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57B496" w14:textId="2E4D9BE7" w:rsidR="002E3878" w:rsidRPr="009232D9" w:rsidRDefault="002E3878" w:rsidP="009232D9">
      <w:pPr>
        <w:spacing w:after="0" w:line="240" w:lineRule="auto"/>
        <w:rPr>
          <w:rFonts w:ascii="Cambria" w:eastAsia="MS Mincho" w:hAnsi="Cambria" w:cs="Times New Roman"/>
          <w:noProof/>
          <w:sz w:val="24"/>
          <w:szCs w:val="24"/>
          <w:lang w:eastAsia="en-CA"/>
        </w:rPr>
      </w:pPr>
      <w:r w:rsidRPr="00FF603D">
        <w:rPr>
          <w:rFonts w:ascii="Cambria" w:eastAsia="MS Mincho" w:hAnsi="Cambria" w:cs="Times New Roman"/>
          <w:noProof/>
          <w:sz w:val="24"/>
          <w:szCs w:val="24"/>
          <w:lang w:val="en-US"/>
        </w:rPr>
        <mc:AlternateContent>
          <mc:Choice Requires="wps">
            <w:drawing>
              <wp:anchor distT="45720" distB="45720" distL="114300" distR="114300" simplePos="0" relativeHeight="251659264" behindDoc="1" locked="0" layoutInCell="1" allowOverlap="1" wp14:anchorId="6E6B6633" wp14:editId="412606C1">
                <wp:simplePos x="0" y="0"/>
                <wp:positionH relativeFrom="margin">
                  <wp:posOffset>-201930</wp:posOffset>
                </wp:positionH>
                <wp:positionV relativeFrom="page">
                  <wp:posOffset>457200</wp:posOffset>
                </wp:positionV>
                <wp:extent cx="6350000" cy="1503680"/>
                <wp:effectExtent l="0" t="0" r="12700" b="20320"/>
                <wp:wrapThrough wrapText="bothSides">
                  <wp:wrapPolygon edited="0">
                    <wp:start x="0" y="0"/>
                    <wp:lineTo x="0" y="21618"/>
                    <wp:lineTo x="21578" y="21618"/>
                    <wp:lineTo x="21578" y="0"/>
                    <wp:lineTo x="0" y="0"/>
                  </wp:wrapPolygon>
                </wp:wrapThrough>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0000" cy="1503680"/>
                        </a:xfrm>
                        <a:prstGeom prst="rect">
                          <a:avLst/>
                        </a:prstGeom>
                        <a:solidFill>
                          <a:sysClr val="windowText" lastClr="000000"/>
                        </a:solidFill>
                        <a:ln w="9525">
                          <a:solidFill>
                            <a:srgbClr val="000000"/>
                          </a:solidFill>
                          <a:miter lim="800000"/>
                          <a:headEnd/>
                          <a:tailEnd/>
                        </a:ln>
                      </wps:spPr>
                      <wps:txbx>
                        <w:txbxContent>
                          <w:p w14:paraId="1C8D6578" w14:textId="77777777" w:rsidR="00D81177" w:rsidRPr="008C4420" w:rsidRDefault="00D81177" w:rsidP="00475989">
                            <w:pPr>
                              <w:spacing w:after="0" w:line="276" w:lineRule="auto"/>
                              <w:ind w:left="2430" w:right="-140" w:hanging="2610"/>
                              <w:jc w:val="center"/>
                              <w:rPr>
                                <w:rFonts w:ascii="Trebuchet MS" w:hAnsi="Trebuchet MS"/>
                                <w:b/>
                                <w:bCs/>
                                <w:sz w:val="32"/>
                                <w:szCs w:val="32"/>
                              </w:rPr>
                            </w:pPr>
                            <w:r w:rsidRPr="00036018">
                              <w:rPr>
                                <w:rFonts w:ascii="Trebuchet MS" w:hAnsi="Trebuchet MS"/>
                                <w:b/>
                                <w:bCs/>
                                <w:sz w:val="72"/>
                                <w:szCs w:val="72"/>
                              </w:rPr>
                              <w:t>L</w:t>
                            </w:r>
                            <w:r w:rsidRPr="00036018">
                              <w:rPr>
                                <w:rFonts w:ascii="Trebuchet MS" w:hAnsi="Trebuchet MS"/>
                                <w:b/>
                                <w:bCs/>
                                <w:sz w:val="52"/>
                                <w:szCs w:val="52"/>
                              </w:rPr>
                              <w:t>ONGING</w:t>
                            </w:r>
                            <w:r>
                              <w:rPr>
                                <w:rFonts w:ascii="Trebuchet MS" w:hAnsi="Trebuchet MS"/>
                                <w:b/>
                                <w:bCs/>
                                <w:sz w:val="48"/>
                                <w:szCs w:val="48"/>
                              </w:rPr>
                              <w:t xml:space="preserve"> </w:t>
                            </w:r>
                            <w:r w:rsidRPr="008C4420">
                              <w:rPr>
                                <w:rFonts w:ascii="Trebuchet MS" w:hAnsi="Trebuchet MS"/>
                                <w:b/>
                                <w:bCs/>
                                <w:sz w:val="52"/>
                                <w:szCs w:val="52"/>
                              </w:rPr>
                              <w:t>TO</w:t>
                            </w:r>
                            <w:r>
                              <w:rPr>
                                <w:rFonts w:ascii="Trebuchet MS" w:hAnsi="Trebuchet MS"/>
                                <w:b/>
                                <w:bCs/>
                                <w:sz w:val="48"/>
                                <w:szCs w:val="48"/>
                              </w:rPr>
                              <w:t xml:space="preserve"> </w:t>
                            </w:r>
                            <w:r w:rsidRPr="008C4420">
                              <w:rPr>
                                <w:rFonts w:ascii="Trebuchet MS" w:hAnsi="Trebuchet MS"/>
                                <w:b/>
                                <w:bCs/>
                                <w:sz w:val="52"/>
                                <w:szCs w:val="52"/>
                              </w:rPr>
                              <w:t>B</w:t>
                            </w:r>
                            <w:r w:rsidRPr="00036018">
                              <w:rPr>
                                <w:rFonts w:ascii="Trebuchet MS" w:hAnsi="Trebuchet MS"/>
                                <w:b/>
                                <w:bCs/>
                                <w:sz w:val="52"/>
                                <w:szCs w:val="52"/>
                              </w:rPr>
                              <w:t>E</w:t>
                            </w:r>
                            <w:r>
                              <w:rPr>
                                <w:rFonts w:ascii="Trebuchet MS" w:hAnsi="Trebuchet MS"/>
                                <w:b/>
                                <w:bCs/>
                                <w:sz w:val="48"/>
                                <w:szCs w:val="48"/>
                              </w:rPr>
                              <w:t xml:space="preserve"> </w:t>
                            </w:r>
                            <w:r w:rsidRPr="00036018">
                              <w:rPr>
                                <w:rFonts w:ascii="Trebuchet MS" w:hAnsi="Trebuchet MS"/>
                                <w:b/>
                                <w:bCs/>
                                <w:sz w:val="72"/>
                                <w:szCs w:val="72"/>
                              </w:rPr>
                              <w:t>S</w:t>
                            </w:r>
                            <w:r w:rsidRPr="00036018">
                              <w:rPr>
                                <w:rFonts w:ascii="Trebuchet MS" w:hAnsi="Trebuchet MS"/>
                                <w:b/>
                                <w:bCs/>
                                <w:sz w:val="52"/>
                                <w:szCs w:val="52"/>
                              </w:rPr>
                              <w:t>UPERMAN</w:t>
                            </w:r>
                          </w:p>
                          <w:p w14:paraId="1710AC4C" w14:textId="77777777" w:rsidR="00D81177" w:rsidRDefault="00D81177" w:rsidP="002E3878">
                            <w:pPr>
                              <w:spacing w:after="0" w:line="360" w:lineRule="auto"/>
                              <w:ind w:left="2340" w:hanging="2610"/>
                              <w:jc w:val="center"/>
                              <w:rPr>
                                <w:rFonts w:ascii="Trebuchet MS" w:hAnsi="Trebuchet MS"/>
                                <w:b/>
                                <w:bCs/>
                                <w:sz w:val="28"/>
                                <w:szCs w:val="28"/>
                              </w:rPr>
                            </w:pPr>
                            <w:r w:rsidRPr="008C4420">
                              <w:rPr>
                                <w:rFonts w:ascii="Trebuchet MS" w:hAnsi="Trebuchet MS"/>
                                <w:b/>
                                <w:bCs/>
                                <w:sz w:val="36"/>
                                <w:szCs w:val="36"/>
                              </w:rPr>
                              <w:t>T</w:t>
                            </w:r>
                            <w:r>
                              <w:rPr>
                                <w:rFonts w:ascii="Trebuchet MS" w:hAnsi="Trebuchet MS"/>
                                <w:b/>
                                <w:bCs/>
                                <w:sz w:val="28"/>
                                <w:szCs w:val="28"/>
                              </w:rPr>
                              <w:t xml:space="preserve">HE </w:t>
                            </w:r>
                            <w:r w:rsidRPr="008C4420">
                              <w:rPr>
                                <w:rFonts w:ascii="Trebuchet MS" w:hAnsi="Trebuchet MS"/>
                                <w:b/>
                                <w:bCs/>
                                <w:sz w:val="36"/>
                                <w:szCs w:val="36"/>
                              </w:rPr>
                              <w:t>I</w:t>
                            </w:r>
                            <w:r>
                              <w:rPr>
                                <w:rFonts w:ascii="Trebuchet MS" w:hAnsi="Trebuchet MS"/>
                                <w:b/>
                                <w:bCs/>
                                <w:sz w:val="28"/>
                                <w:szCs w:val="28"/>
                              </w:rPr>
                              <w:t xml:space="preserve">NTERSECTION OF </w:t>
                            </w:r>
                            <w:r w:rsidRPr="008C4420">
                              <w:rPr>
                                <w:rFonts w:ascii="Trebuchet MS" w:hAnsi="Trebuchet MS"/>
                                <w:b/>
                                <w:bCs/>
                                <w:sz w:val="36"/>
                                <w:szCs w:val="36"/>
                              </w:rPr>
                              <w:t>M</w:t>
                            </w:r>
                            <w:r>
                              <w:rPr>
                                <w:rFonts w:ascii="Trebuchet MS" w:hAnsi="Trebuchet MS"/>
                                <w:b/>
                                <w:bCs/>
                                <w:sz w:val="28"/>
                                <w:szCs w:val="28"/>
                              </w:rPr>
                              <w:t xml:space="preserve">ASCULINITY, </w:t>
                            </w:r>
                            <w:r w:rsidRPr="008C4420">
                              <w:rPr>
                                <w:rFonts w:ascii="Trebuchet MS" w:hAnsi="Trebuchet MS"/>
                                <w:b/>
                                <w:bCs/>
                                <w:sz w:val="36"/>
                                <w:szCs w:val="36"/>
                              </w:rPr>
                              <w:t>E</w:t>
                            </w:r>
                            <w:r>
                              <w:rPr>
                                <w:rFonts w:ascii="Trebuchet MS" w:hAnsi="Trebuchet MS"/>
                                <w:b/>
                                <w:bCs/>
                                <w:sz w:val="28"/>
                                <w:szCs w:val="28"/>
                              </w:rPr>
                              <w:t xml:space="preserve">MBODIMENT AND </w:t>
                            </w:r>
                            <w:r w:rsidRPr="008C4420">
                              <w:rPr>
                                <w:rFonts w:ascii="Trebuchet MS" w:hAnsi="Trebuchet MS"/>
                                <w:b/>
                                <w:bCs/>
                                <w:sz w:val="36"/>
                                <w:szCs w:val="36"/>
                              </w:rPr>
                              <w:t>E</w:t>
                            </w:r>
                            <w:r>
                              <w:rPr>
                                <w:rFonts w:ascii="Trebuchet MS" w:hAnsi="Trebuchet MS"/>
                                <w:b/>
                                <w:bCs/>
                                <w:sz w:val="28"/>
                                <w:szCs w:val="28"/>
                              </w:rPr>
                              <w:t>XERCISE</w:t>
                            </w:r>
                          </w:p>
                          <w:p w14:paraId="30C0D64D" w14:textId="75AEA37E" w:rsidR="00D81177" w:rsidRDefault="00D81177" w:rsidP="002E3878">
                            <w:pPr>
                              <w:spacing w:after="0" w:line="360" w:lineRule="auto"/>
                              <w:ind w:left="2340" w:hanging="2610"/>
                              <w:jc w:val="center"/>
                              <w:rPr>
                                <w:rFonts w:ascii="Trebuchet MS" w:hAnsi="Trebuchet MS"/>
                                <w:b/>
                                <w:bCs/>
                                <w:sz w:val="28"/>
                                <w:szCs w:val="28"/>
                              </w:rPr>
                            </w:pPr>
                            <w:r>
                              <w:rPr>
                                <w:rFonts w:ascii="Trebuchet MS" w:hAnsi="Trebuchet MS"/>
                                <w:b/>
                                <w:bCs/>
                                <w:sz w:val="28"/>
                                <w:szCs w:val="28"/>
                              </w:rPr>
                              <w:t xml:space="preserve">IN THE </w:t>
                            </w:r>
                            <w:r w:rsidRPr="008C4420">
                              <w:rPr>
                                <w:rFonts w:ascii="Trebuchet MS" w:hAnsi="Trebuchet MS"/>
                                <w:b/>
                                <w:bCs/>
                                <w:sz w:val="36"/>
                                <w:szCs w:val="36"/>
                              </w:rPr>
                              <w:t>L</w:t>
                            </w:r>
                            <w:r>
                              <w:rPr>
                                <w:rFonts w:ascii="Trebuchet MS" w:hAnsi="Trebuchet MS"/>
                                <w:b/>
                                <w:bCs/>
                                <w:sz w:val="28"/>
                                <w:szCs w:val="28"/>
                              </w:rPr>
                              <w:t xml:space="preserve">IVES OF </w:t>
                            </w:r>
                            <w:r w:rsidRPr="008C4420">
                              <w:rPr>
                                <w:rFonts w:ascii="Trebuchet MS" w:hAnsi="Trebuchet MS"/>
                                <w:b/>
                                <w:bCs/>
                                <w:sz w:val="36"/>
                                <w:szCs w:val="36"/>
                              </w:rPr>
                              <w:t>T</w:t>
                            </w:r>
                            <w:r>
                              <w:rPr>
                                <w:rFonts w:ascii="Trebuchet MS" w:hAnsi="Trebuchet MS"/>
                                <w:b/>
                                <w:bCs/>
                                <w:sz w:val="28"/>
                                <w:szCs w:val="28"/>
                              </w:rPr>
                              <w:t>RANSMEN</w:t>
                            </w:r>
                          </w:p>
                          <w:p w14:paraId="1A5CC0A8" w14:textId="77777777" w:rsidR="00D81177" w:rsidRPr="008C4420" w:rsidRDefault="00D81177" w:rsidP="00FF603D">
                            <w:pPr>
                              <w:spacing w:line="360" w:lineRule="auto"/>
                              <w:ind w:left="2340" w:hanging="2610"/>
                              <w:jc w:val="center"/>
                              <w:rPr>
                                <w:rFonts w:ascii="Trebuchet MS" w:hAnsi="Trebuchet MS"/>
                                <w:b/>
                                <w:bCs/>
                                <w:sz w:val="28"/>
                                <w:szCs w:val="28"/>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E6B6633" id="_x0000_t202" coordsize="21600,21600" o:spt="202" path="m,l,21600r21600,l21600,xe">
                <v:stroke joinstyle="miter"/>
                <v:path gradientshapeok="t" o:connecttype="rect"/>
              </v:shapetype>
              <v:shape id="Zone de texte 2" o:spid="_x0000_s1026" type="#_x0000_t202" style="position:absolute;margin-left:-15.9pt;margin-top:36pt;width:500pt;height:118.4pt;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" fillcolor="windowText">
                <v:textbox>
                  <w:txbxContent>
                    <w:p w14:paraId="1C8D6578" w14:textId="77777777" w:rsidR="00D81177" w:rsidRPr="008C4420" w:rsidRDefault="00D81177" w:rsidP="00475989">
                      <w:pPr>
                        <w:spacing w:after="0" w:line="276" w:lineRule="auto"/>
                        <w:ind w:left="2430" w:right="-140" w:hanging="2610"/>
                        <w:jc w:val="center"/>
                        <w:rPr>
                          <w:rFonts w:ascii="Trebuchet MS" w:hAnsi="Trebuchet MS"/>
                          <w:b/>
                          <w:bCs/>
                          <w:sz w:val="32"/>
                          <w:szCs w:val="32"/>
                        </w:rPr>
                      </w:pPr>
                      <w:r w:rsidRPr="00036018">
                        <w:rPr>
                          <w:rFonts w:ascii="Trebuchet MS" w:hAnsi="Trebuchet MS"/>
                          <w:b/>
                          <w:bCs/>
                          <w:sz w:val="72"/>
                          <w:szCs w:val="72"/>
                        </w:rPr>
                        <w:t>L</w:t>
                      </w:r>
                      <w:r w:rsidRPr="00036018">
                        <w:rPr>
                          <w:rFonts w:ascii="Trebuchet MS" w:hAnsi="Trebuchet MS"/>
                          <w:b/>
                          <w:bCs/>
                          <w:sz w:val="52"/>
                          <w:szCs w:val="52"/>
                        </w:rPr>
                        <w:t>ONGING</w:t>
                      </w:r>
                      <w:r>
                        <w:rPr>
                          <w:rFonts w:ascii="Trebuchet MS" w:hAnsi="Trebuchet MS"/>
                          <w:b/>
                          <w:bCs/>
                          <w:sz w:val="48"/>
                          <w:szCs w:val="48"/>
                        </w:rPr>
                        <w:t xml:space="preserve"> </w:t>
                      </w:r>
                      <w:r w:rsidRPr="008C4420">
                        <w:rPr>
                          <w:rFonts w:ascii="Trebuchet MS" w:hAnsi="Trebuchet MS"/>
                          <w:b/>
                          <w:bCs/>
                          <w:sz w:val="52"/>
                          <w:szCs w:val="52"/>
                        </w:rPr>
                        <w:t>TO</w:t>
                      </w:r>
                      <w:r>
                        <w:rPr>
                          <w:rFonts w:ascii="Trebuchet MS" w:hAnsi="Trebuchet MS"/>
                          <w:b/>
                          <w:bCs/>
                          <w:sz w:val="48"/>
                          <w:szCs w:val="48"/>
                        </w:rPr>
                        <w:t xml:space="preserve"> </w:t>
                      </w:r>
                      <w:r w:rsidRPr="008C4420">
                        <w:rPr>
                          <w:rFonts w:ascii="Trebuchet MS" w:hAnsi="Trebuchet MS"/>
                          <w:b/>
                          <w:bCs/>
                          <w:sz w:val="52"/>
                          <w:szCs w:val="52"/>
                        </w:rPr>
                        <w:t>B</w:t>
                      </w:r>
                      <w:r w:rsidRPr="00036018">
                        <w:rPr>
                          <w:rFonts w:ascii="Trebuchet MS" w:hAnsi="Trebuchet MS"/>
                          <w:b/>
                          <w:bCs/>
                          <w:sz w:val="52"/>
                          <w:szCs w:val="52"/>
                        </w:rPr>
                        <w:t>E</w:t>
                      </w:r>
                      <w:r>
                        <w:rPr>
                          <w:rFonts w:ascii="Trebuchet MS" w:hAnsi="Trebuchet MS"/>
                          <w:b/>
                          <w:bCs/>
                          <w:sz w:val="48"/>
                          <w:szCs w:val="48"/>
                        </w:rPr>
                        <w:t xml:space="preserve"> </w:t>
                      </w:r>
                      <w:r w:rsidRPr="00036018">
                        <w:rPr>
                          <w:rFonts w:ascii="Trebuchet MS" w:hAnsi="Trebuchet MS"/>
                          <w:b/>
                          <w:bCs/>
                          <w:sz w:val="72"/>
                          <w:szCs w:val="72"/>
                        </w:rPr>
                        <w:t>S</w:t>
                      </w:r>
                      <w:r w:rsidRPr="00036018">
                        <w:rPr>
                          <w:rFonts w:ascii="Trebuchet MS" w:hAnsi="Trebuchet MS"/>
                          <w:b/>
                          <w:bCs/>
                          <w:sz w:val="52"/>
                          <w:szCs w:val="52"/>
                        </w:rPr>
                        <w:t>UPERMAN</w:t>
                      </w:r>
                    </w:p>
                    <w:p w14:paraId="1710AC4C" w14:textId="77777777" w:rsidR="00D81177" w:rsidRDefault="00D81177" w:rsidP="002E3878">
                      <w:pPr>
                        <w:spacing w:after="0" w:line="360" w:lineRule="auto"/>
                        <w:ind w:left="2340" w:hanging="2610"/>
                        <w:jc w:val="center"/>
                        <w:rPr>
                          <w:rFonts w:ascii="Trebuchet MS" w:hAnsi="Trebuchet MS"/>
                          <w:b/>
                          <w:bCs/>
                          <w:sz w:val="28"/>
                          <w:szCs w:val="28"/>
                        </w:rPr>
                      </w:pPr>
                      <w:r w:rsidRPr="008C4420">
                        <w:rPr>
                          <w:rFonts w:ascii="Trebuchet MS" w:hAnsi="Trebuchet MS"/>
                          <w:b/>
                          <w:bCs/>
                          <w:sz w:val="36"/>
                          <w:szCs w:val="36"/>
                        </w:rPr>
                        <w:t>T</w:t>
                      </w:r>
                      <w:r>
                        <w:rPr>
                          <w:rFonts w:ascii="Trebuchet MS" w:hAnsi="Trebuchet MS"/>
                          <w:b/>
                          <w:bCs/>
                          <w:sz w:val="28"/>
                          <w:szCs w:val="28"/>
                        </w:rPr>
                        <w:t xml:space="preserve">HE </w:t>
                      </w:r>
                      <w:r w:rsidRPr="008C4420">
                        <w:rPr>
                          <w:rFonts w:ascii="Trebuchet MS" w:hAnsi="Trebuchet MS"/>
                          <w:b/>
                          <w:bCs/>
                          <w:sz w:val="36"/>
                          <w:szCs w:val="36"/>
                        </w:rPr>
                        <w:t>I</w:t>
                      </w:r>
                      <w:r>
                        <w:rPr>
                          <w:rFonts w:ascii="Trebuchet MS" w:hAnsi="Trebuchet MS"/>
                          <w:b/>
                          <w:bCs/>
                          <w:sz w:val="28"/>
                          <w:szCs w:val="28"/>
                        </w:rPr>
                        <w:t xml:space="preserve">NTERSECTION OF </w:t>
                      </w:r>
                      <w:r w:rsidRPr="008C4420">
                        <w:rPr>
                          <w:rFonts w:ascii="Trebuchet MS" w:hAnsi="Trebuchet MS"/>
                          <w:b/>
                          <w:bCs/>
                          <w:sz w:val="36"/>
                          <w:szCs w:val="36"/>
                        </w:rPr>
                        <w:t>M</w:t>
                      </w:r>
                      <w:r>
                        <w:rPr>
                          <w:rFonts w:ascii="Trebuchet MS" w:hAnsi="Trebuchet MS"/>
                          <w:b/>
                          <w:bCs/>
                          <w:sz w:val="28"/>
                          <w:szCs w:val="28"/>
                        </w:rPr>
                        <w:t xml:space="preserve">ASCULINITY, </w:t>
                      </w:r>
                      <w:r w:rsidRPr="008C4420">
                        <w:rPr>
                          <w:rFonts w:ascii="Trebuchet MS" w:hAnsi="Trebuchet MS"/>
                          <w:b/>
                          <w:bCs/>
                          <w:sz w:val="36"/>
                          <w:szCs w:val="36"/>
                        </w:rPr>
                        <w:t>E</w:t>
                      </w:r>
                      <w:r>
                        <w:rPr>
                          <w:rFonts w:ascii="Trebuchet MS" w:hAnsi="Trebuchet MS"/>
                          <w:b/>
                          <w:bCs/>
                          <w:sz w:val="28"/>
                          <w:szCs w:val="28"/>
                        </w:rPr>
                        <w:t xml:space="preserve">MBODIMENT AND </w:t>
                      </w:r>
                      <w:r w:rsidRPr="008C4420">
                        <w:rPr>
                          <w:rFonts w:ascii="Trebuchet MS" w:hAnsi="Trebuchet MS"/>
                          <w:b/>
                          <w:bCs/>
                          <w:sz w:val="36"/>
                          <w:szCs w:val="36"/>
                        </w:rPr>
                        <w:t>E</w:t>
                      </w:r>
                      <w:r>
                        <w:rPr>
                          <w:rFonts w:ascii="Trebuchet MS" w:hAnsi="Trebuchet MS"/>
                          <w:b/>
                          <w:bCs/>
                          <w:sz w:val="28"/>
                          <w:szCs w:val="28"/>
                        </w:rPr>
                        <w:t>XERCISE</w:t>
                      </w:r>
                    </w:p>
                    <w:p w14:paraId="30C0D64D" w14:textId="75AEA37E" w:rsidR="00D81177" w:rsidRDefault="00D81177" w:rsidP="002E3878">
                      <w:pPr>
                        <w:spacing w:after="0" w:line="360" w:lineRule="auto"/>
                        <w:ind w:left="2340" w:hanging="2610"/>
                        <w:jc w:val="center"/>
                        <w:rPr>
                          <w:rFonts w:ascii="Trebuchet MS" w:hAnsi="Trebuchet MS"/>
                          <w:b/>
                          <w:bCs/>
                          <w:sz w:val="28"/>
                          <w:szCs w:val="28"/>
                        </w:rPr>
                      </w:pPr>
                      <w:r>
                        <w:rPr>
                          <w:rFonts w:ascii="Trebuchet MS" w:hAnsi="Trebuchet MS"/>
                          <w:b/>
                          <w:bCs/>
                          <w:sz w:val="28"/>
                          <w:szCs w:val="28"/>
                        </w:rPr>
                        <w:t xml:space="preserve">IN THE </w:t>
                      </w:r>
                      <w:r w:rsidRPr="008C4420">
                        <w:rPr>
                          <w:rFonts w:ascii="Trebuchet MS" w:hAnsi="Trebuchet MS"/>
                          <w:b/>
                          <w:bCs/>
                          <w:sz w:val="36"/>
                          <w:szCs w:val="36"/>
                        </w:rPr>
                        <w:t>L</w:t>
                      </w:r>
                      <w:r>
                        <w:rPr>
                          <w:rFonts w:ascii="Trebuchet MS" w:hAnsi="Trebuchet MS"/>
                          <w:b/>
                          <w:bCs/>
                          <w:sz w:val="28"/>
                          <w:szCs w:val="28"/>
                        </w:rPr>
                        <w:t xml:space="preserve">IVES OF </w:t>
                      </w:r>
                      <w:r w:rsidRPr="008C4420">
                        <w:rPr>
                          <w:rFonts w:ascii="Trebuchet MS" w:hAnsi="Trebuchet MS"/>
                          <w:b/>
                          <w:bCs/>
                          <w:sz w:val="36"/>
                          <w:szCs w:val="36"/>
                        </w:rPr>
                        <w:t>T</w:t>
                      </w:r>
                      <w:r>
                        <w:rPr>
                          <w:rFonts w:ascii="Trebuchet MS" w:hAnsi="Trebuchet MS"/>
                          <w:b/>
                          <w:bCs/>
                          <w:sz w:val="28"/>
                          <w:szCs w:val="28"/>
                        </w:rPr>
                        <w:t>RANSMEN</w:t>
                      </w:r>
                    </w:p>
                    <w:p w14:paraId="1A5CC0A8" w14:textId="77777777" w:rsidR="00D81177" w:rsidRPr="008C4420" w:rsidRDefault="00D81177" w:rsidP="00FF603D">
                      <w:pPr>
                        <w:spacing w:line="360" w:lineRule="auto"/>
                        <w:ind w:left="2340" w:hanging="2610"/>
                        <w:jc w:val="center"/>
                        <w:rPr>
                          <w:rFonts w:ascii="Trebuchet MS" w:hAnsi="Trebuchet MS"/>
                          <w:b/>
                          <w:bCs/>
                          <w:sz w:val="28"/>
                          <w:szCs w:val="28"/>
                        </w:rPr>
                      </w:pPr>
                    </w:p>
                  </w:txbxContent>
                </v:textbox>
                <w10:wrap type="through" anchorx="margin" anchory="page"/>
              </v:shape>
            </w:pict>
          </mc:Fallback>
        </mc:AlternateContent>
      </w:r>
    </w:p>
    <w:p w14:paraId="399FFBCE" w14:textId="6FBD75A3" w:rsidR="002E3878" w:rsidRDefault="00FF603D" w:rsidP="009232D9">
      <w:pPr>
        <w:spacing w:after="0" w:line="240" w:lineRule="auto"/>
        <w:ind w:left="-360"/>
        <w:rPr>
          <w:rFonts w:ascii="Cambria" w:eastAsia="MS Mincho" w:hAnsi="Cambria" w:cs="Times New Roman"/>
          <w:sz w:val="24"/>
          <w:szCs w:val="24"/>
          <w:lang w:val="en-US"/>
        </w:rPr>
      </w:pPr>
      <w:r w:rsidRPr="00FF603D">
        <w:rPr>
          <w:rFonts w:ascii="Cambria" w:eastAsia="MS Mincho" w:hAnsi="Cambria" w:cs="Times New Roman"/>
          <w:noProof/>
          <w:sz w:val="24"/>
          <w:szCs w:val="24"/>
          <w:lang w:val="en-US"/>
        </w:rPr>
        <w:drawing>
          <wp:inline distT="0" distB="0" distL="0" distR="0" wp14:anchorId="422DE9D8" wp14:editId="69508FDC">
            <wp:extent cx="5930900" cy="5930900"/>
            <wp:effectExtent l="228600" t="228600" r="222250" b="22225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ydian dowling.jpg"/>
                    <pic:cNvPicPr/>
                  </pic:nvPicPr>
                  <pic:blipFill>
                    <a:blip r:embed="rId8">
                      <a:extLst>
                        <a:ext uri="{28A0092B-C50C-407E-A947-70E740481C1C}">
                          <a14:useLocalDpi xmlns:a14="http://schemas.microsoft.com/office/drawing/2010/main" val="0"/>
                        </a:ext>
                      </a:extLst>
                    </a:blip>
                    <a:stretch>
                      <a:fillRect/>
                    </a:stretch>
                  </pic:blipFill>
                  <pic:spPr>
                    <a:xfrm>
                      <a:off x="0" y="0"/>
                      <a:ext cx="5930900" cy="59309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630C2728" w14:textId="5256DC5C" w:rsidR="00FF603D" w:rsidRPr="00FF603D" w:rsidRDefault="00475989" w:rsidP="00FF603D">
      <w:pPr>
        <w:spacing w:after="0" w:line="240" w:lineRule="auto"/>
        <w:rPr>
          <w:rFonts w:ascii="Cambria" w:eastAsia="MS Mincho" w:hAnsi="Cambria" w:cs="Times New Roman"/>
          <w:sz w:val="24"/>
          <w:szCs w:val="24"/>
          <w:lang w:val="en-US"/>
        </w:rPr>
      </w:pPr>
      <w:r w:rsidRPr="00FF603D">
        <w:rPr>
          <w:rFonts w:ascii="Cambria" w:eastAsia="MS Mincho" w:hAnsi="Cambria" w:cs="Times New Roman"/>
          <w:noProof/>
          <w:sz w:val="24"/>
          <w:szCs w:val="24"/>
          <w:lang w:val="en-US"/>
        </w:rPr>
        <mc:AlternateContent>
          <mc:Choice Requires="wps">
            <w:drawing>
              <wp:anchor distT="45720" distB="45720" distL="114300" distR="114300" simplePos="0" relativeHeight="251660288" behindDoc="0" locked="0" layoutInCell="1" allowOverlap="1" wp14:anchorId="163D3D4E" wp14:editId="65C955D7">
                <wp:simplePos x="0" y="0"/>
                <wp:positionH relativeFrom="page">
                  <wp:align>center</wp:align>
                </wp:positionH>
                <wp:positionV relativeFrom="page">
                  <wp:posOffset>9017000</wp:posOffset>
                </wp:positionV>
                <wp:extent cx="6381750" cy="304800"/>
                <wp:effectExtent l="0" t="0" r="19050" b="19050"/>
                <wp:wrapSquare wrapText="bothSides"/>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304800"/>
                        </a:xfrm>
                        <a:prstGeom prst="rect">
                          <a:avLst/>
                        </a:prstGeom>
                        <a:solidFill>
                          <a:sysClr val="windowText" lastClr="000000"/>
                        </a:solidFill>
                        <a:ln w="9525">
                          <a:solidFill>
                            <a:srgbClr val="000000"/>
                          </a:solidFill>
                          <a:miter lim="800000"/>
                          <a:headEnd/>
                          <a:tailEnd/>
                        </a:ln>
                      </wps:spPr>
                      <wps:txbx>
                        <w:txbxContent>
                          <w:p w14:paraId="604B43CE" w14:textId="77777777" w:rsidR="00D81177" w:rsidRPr="00036018" w:rsidRDefault="00D81177" w:rsidP="00475989">
                            <w:pPr>
                              <w:spacing w:line="360" w:lineRule="auto"/>
                              <w:ind w:left="-180" w:firstLine="180"/>
                              <w:rPr>
                                <w:rFonts w:ascii="Trebuchet MS" w:hAnsi="Trebuchet MS"/>
                                <w:b/>
                                <w:bCs/>
                              </w:rPr>
                            </w:pPr>
                            <w:r w:rsidRPr="00036018">
                              <w:rPr>
                                <w:rFonts w:ascii="Trebuchet MS" w:hAnsi="Trebuchet MS"/>
                                <w:b/>
                                <w:bCs/>
                                <w:sz w:val="28"/>
                                <w:szCs w:val="28"/>
                              </w:rPr>
                              <w:t>A</w:t>
                            </w:r>
                            <w:r w:rsidRPr="00036018">
                              <w:rPr>
                                <w:rFonts w:ascii="Trebuchet MS" w:hAnsi="Trebuchet MS"/>
                                <w:b/>
                                <w:bCs/>
                              </w:rPr>
                              <w:t>NNE-</w:t>
                            </w:r>
                            <w:r w:rsidRPr="00036018">
                              <w:rPr>
                                <w:rFonts w:ascii="Trebuchet MS" w:hAnsi="Trebuchet MS"/>
                                <w:b/>
                                <w:bCs/>
                                <w:sz w:val="28"/>
                                <w:szCs w:val="28"/>
                              </w:rPr>
                              <w:t>S</w:t>
                            </w:r>
                            <w:r w:rsidRPr="00036018">
                              <w:rPr>
                                <w:rFonts w:ascii="Trebuchet MS" w:hAnsi="Trebuchet MS"/>
                                <w:b/>
                                <w:bCs/>
                              </w:rPr>
                              <w:t xml:space="preserve">OPHIE </w:t>
                            </w:r>
                            <w:r w:rsidRPr="00036018">
                              <w:rPr>
                                <w:rFonts w:ascii="Trebuchet MS" w:hAnsi="Trebuchet MS"/>
                                <w:b/>
                                <w:bCs/>
                                <w:sz w:val="28"/>
                                <w:szCs w:val="28"/>
                              </w:rPr>
                              <w:t>P</w:t>
                            </w:r>
                            <w:r w:rsidRPr="00036018">
                              <w:rPr>
                                <w:rFonts w:ascii="Trebuchet MS" w:hAnsi="Trebuchet MS"/>
                                <w:b/>
                                <w:bCs/>
                              </w:rPr>
                              <w:t xml:space="preserve">ONSOT                                                        </w:t>
                            </w:r>
                            <w:r w:rsidRPr="00036018">
                              <w:rPr>
                                <w:rFonts w:ascii="Trebuchet MS" w:hAnsi="Trebuchet MS"/>
                                <w:b/>
                                <w:bCs/>
                                <w:sz w:val="28"/>
                                <w:szCs w:val="28"/>
                              </w:rPr>
                              <w:t>G</w:t>
                            </w:r>
                            <w:r w:rsidRPr="00036018">
                              <w:rPr>
                                <w:rFonts w:ascii="Trebuchet MS" w:hAnsi="Trebuchet MS"/>
                                <w:b/>
                                <w:bCs/>
                              </w:rPr>
                              <w:t xml:space="preserve">ENDER, </w:t>
                            </w:r>
                            <w:r w:rsidRPr="00036018">
                              <w:rPr>
                                <w:rFonts w:ascii="Trebuchet MS" w:hAnsi="Trebuchet MS"/>
                                <w:b/>
                                <w:bCs/>
                                <w:sz w:val="28"/>
                                <w:szCs w:val="28"/>
                              </w:rPr>
                              <w:t>S</w:t>
                            </w:r>
                            <w:r w:rsidRPr="00036018">
                              <w:rPr>
                                <w:rFonts w:ascii="Trebuchet MS" w:hAnsi="Trebuchet MS"/>
                                <w:b/>
                                <w:bCs/>
                              </w:rPr>
                              <w:t xml:space="preserve">EXUALITY AND </w:t>
                            </w:r>
                            <w:r w:rsidRPr="00036018">
                              <w:rPr>
                                <w:rFonts w:ascii="Trebuchet MS" w:hAnsi="Trebuchet MS"/>
                                <w:b/>
                                <w:bCs/>
                                <w:sz w:val="28"/>
                                <w:szCs w:val="28"/>
                              </w:rPr>
                              <w:t>S</w:t>
                            </w:r>
                            <w:r w:rsidRPr="00036018">
                              <w:rPr>
                                <w:rFonts w:ascii="Trebuchet MS" w:hAnsi="Trebuchet MS"/>
                                <w:b/>
                                <w:bCs/>
                              </w:rPr>
                              <w:t>OCIETY</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63D3D4E" id="_x0000_s1027" type="#_x0000_t202" style="position:absolute;margin-left:0;margin-top:710pt;width:502.5pt;height:24pt;z-index:251660288;visibility:visible;mso-wrap-style:square;mso-width-percent:0;mso-height-percent:0;mso-wrap-distance-left:9pt;mso-wrap-distance-top:3.6pt;mso-wrap-distance-right:9pt;mso-wrap-distance-bottom:3.6pt;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" fillcolor="windowText">
                <v:textbox>
                  <w:txbxContent>
                    <w:p w14:paraId="604B43CE" w14:textId="77777777" w:rsidR="00D81177" w:rsidRPr="00036018" w:rsidRDefault="00D81177" w:rsidP="00475989">
                      <w:pPr>
                        <w:spacing w:line="360" w:lineRule="auto"/>
                        <w:ind w:left="-180" w:firstLine="180"/>
                        <w:rPr>
                          <w:rFonts w:ascii="Trebuchet MS" w:hAnsi="Trebuchet MS"/>
                          <w:b/>
                          <w:bCs/>
                        </w:rPr>
                      </w:pPr>
                      <w:r w:rsidRPr="00036018">
                        <w:rPr>
                          <w:rFonts w:ascii="Trebuchet MS" w:hAnsi="Trebuchet MS"/>
                          <w:b/>
                          <w:bCs/>
                          <w:sz w:val="28"/>
                          <w:szCs w:val="28"/>
                        </w:rPr>
                        <w:t>A</w:t>
                      </w:r>
                      <w:r w:rsidRPr="00036018">
                        <w:rPr>
                          <w:rFonts w:ascii="Trebuchet MS" w:hAnsi="Trebuchet MS"/>
                          <w:b/>
                          <w:bCs/>
                        </w:rPr>
                        <w:t>NNE-</w:t>
                      </w:r>
                      <w:r w:rsidRPr="00036018">
                        <w:rPr>
                          <w:rFonts w:ascii="Trebuchet MS" w:hAnsi="Trebuchet MS"/>
                          <w:b/>
                          <w:bCs/>
                          <w:sz w:val="28"/>
                          <w:szCs w:val="28"/>
                        </w:rPr>
                        <w:t>S</w:t>
                      </w:r>
                      <w:r w:rsidRPr="00036018">
                        <w:rPr>
                          <w:rFonts w:ascii="Trebuchet MS" w:hAnsi="Trebuchet MS"/>
                          <w:b/>
                          <w:bCs/>
                        </w:rPr>
                        <w:t xml:space="preserve">OPHIE </w:t>
                      </w:r>
                      <w:r w:rsidRPr="00036018">
                        <w:rPr>
                          <w:rFonts w:ascii="Trebuchet MS" w:hAnsi="Trebuchet MS"/>
                          <w:b/>
                          <w:bCs/>
                          <w:sz w:val="28"/>
                          <w:szCs w:val="28"/>
                        </w:rPr>
                        <w:t>P</w:t>
                      </w:r>
                      <w:r w:rsidRPr="00036018">
                        <w:rPr>
                          <w:rFonts w:ascii="Trebuchet MS" w:hAnsi="Trebuchet MS"/>
                          <w:b/>
                          <w:bCs/>
                        </w:rPr>
                        <w:t xml:space="preserve">ONSOT                                                        </w:t>
                      </w:r>
                      <w:r w:rsidRPr="00036018">
                        <w:rPr>
                          <w:rFonts w:ascii="Trebuchet MS" w:hAnsi="Trebuchet MS"/>
                          <w:b/>
                          <w:bCs/>
                          <w:sz w:val="28"/>
                          <w:szCs w:val="28"/>
                        </w:rPr>
                        <w:t>G</w:t>
                      </w:r>
                      <w:r w:rsidRPr="00036018">
                        <w:rPr>
                          <w:rFonts w:ascii="Trebuchet MS" w:hAnsi="Trebuchet MS"/>
                          <w:b/>
                          <w:bCs/>
                        </w:rPr>
                        <w:t xml:space="preserve">ENDER, </w:t>
                      </w:r>
                      <w:r w:rsidRPr="00036018">
                        <w:rPr>
                          <w:rFonts w:ascii="Trebuchet MS" w:hAnsi="Trebuchet MS"/>
                          <w:b/>
                          <w:bCs/>
                          <w:sz w:val="28"/>
                          <w:szCs w:val="28"/>
                        </w:rPr>
                        <w:t>S</w:t>
                      </w:r>
                      <w:r w:rsidRPr="00036018">
                        <w:rPr>
                          <w:rFonts w:ascii="Trebuchet MS" w:hAnsi="Trebuchet MS"/>
                          <w:b/>
                          <w:bCs/>
                        </w:rPr>
                        <w:t xml:space="preserve">EXUALITY AND </w:t>
                      </w:r>
                      <w:r w:rsidRPr="00036018">
                        <w:rPr>
                          <w:rFonts w:ascii="Trebuchet MS" w:hAnsi="Trebuchet MS"/>
                          <w:b/>
                          <w:bCs/>
                          <w:sz w:val="28"/>
                          <w:szCs w:val="28"/>
                        </w:rPr>
                        <w:t>S</w:t>
                      </w:r>
                      <w:r w:rsidRPr="00036018">
                        <w:rPr>
                          <w:rFonts w:ascii="Trebuchet MS" w:hAnsi="Trebuchet MS"/>
                          <w:b/>
                          <w:bCs/>
                        </w:rPr>
                        <w:t>OCIETY</w:t>
                      </w:r>
                    </w:p>
                  </w:txbxContent>
                </v:textbox>
                <w10:wrap type="square" anchorx="page" anchory="page"/>
              </v:shape>
            </w:pict>
          </mc:Fallback>
        </mc:AlternateContent>
      </w:r>
      <w:r w:rsidR="00FF603D" w:rsidRPr="00FF603D">
        <w:rPr>
          <w:rFonts w:ascii="Cambria" w:eastAsia="MS Mincho" w:hAnsi="Cambria" w:cs="Times New Roman"/>
          <w:sz w:val="24"/>
          <w:szCs w:val="24"/>
          <w:lang w:val="en-US"/>
        </w:rPr>
        <w:br w:type="page"/>
      </w:r>
    </w:p>
    <w:sdt>
      <w:sdtPr>
        <w:rPr>
          <w:rFonts w:ascii="Cambria" w:eastAsia="MS Mincho" w:hAnsi="Cambria" w:cs="Times New Roman"/>
          <w:sz w:val="24"/>
          <w:szCs w:val="24"/>
          <w:lang w:val="en-US"/>
        </w:rPr>
        <w:id w:val="666602512"/>
        <w:docPartObj>
          <w:docPartGallery w:val="Cover Pages"/>
          <w:docPartUnique/>
        </w:docPartObj>
      </w:sdtPr>
      <w:sdtEndPr>
        <w:rPr>
          <w:rFonts w:ascii="Calibri" w:eastAsia="MS Gothic" w:hAnsi="Calibri"/>
          <w:color w:val="548DD4"/>
          <w:sz w:val="72"/>
          <w:szCs w:val="72"/>
        </w:rPr>
      </w:sdtEndPr>
      <w:sdtContent>
        <w:p w14:paraId="16EB3C10" w14:textId="20669C09" w:rsidR="00FF603D" w:rsidRPr="00FF603D" w:rsidRDefault="00FF603D" w:rsidP="00FF603D">
          <w:pPr>
            <w:spacing w:after="0" w:line="240" w:lineRule="auto"/>
            <w:jc w:val="center"/>
            <w:rPr>
              <w:rFonts w:ascii="Cambria" w:eastAsia="MS Mincho" w:hAnsi="Cambria" w:cs="Times New Roman"/>
              <w:sz w:val="24"/>
              <w:szCs w:val="24"/>
              <w:lang w:val="en-US"/>
            </w:rPr>
          </w:pPr>
          <w:r w:rsidRPr="00FF603D">
            <w:rPr>
              <w:rFonts w:ascii="Trebuchet MS" w:eastAsia="MS Mincho" w:hAnsi="Trebuchet MS" w:cs="Times New Roman"/>
              <w:b/>
              <w:bCs/>
              <w:sz w:val="56"/>
              <w:szCs w:val="56"/>
            </w:rPr>
            <w:t>L</w:t>
          </w:r>
          <w:r w:rsidRPr="00FF603D">
            <w:rPr>
              <w:rFonts w:ascii="Trebuchet MS" w:eastAsia="MS Mincho" w:hAnsi="Trebuchet MS" w:cs="Times New Roman"/>
              <w:b/>
              <w:bCs/>
              <w:sz w:val="44"/>
              <w:szCs w:val="44"/>
            </w:rPr>
            <w:t>ONGING</w:t>
          </w:r>
          <w:r w:rsidRPr="00FF603D">
            <w:rPr>
              <w:rFonts w:ascii="Trebuchet MS" w:eastAsia="MS Mincho" w:hAnsi="Trebuchet MS" w:cs="Times New Roman"/>
              <w:b/>
              <w:bCs/>
              <w:sz w:val="36"/>
              <w:szCs w:val="36"/>
            </w:rPr>
            <w:t xml:space="preserve"> </w:t>
          </w:r>
          <w:r w:rsidRPr="00FF603D">
            <w:rPr>
              <w:rFonts w:ascii="Trebuchet MS" w:eastAsia="MS Mincho" w:hAnsi="Trebuchet MS" w:cs="Times New Roman"/>
              <w:b/>
              <w:bCs/>
              <w:sz w:val="44"/>
              <w:szCs w:val="44"/>
            </w:rPr>
            <w:t>TO BE</w:t>
          </w:r>
          <w:r w:rsidRPr="00FF603D">
            <w:rPr>
              <w:rFonts w:ascii="Trebuchet MS" w:eastAsia="MS Mincho" w:hAnsi="Trebuchet MS" w:cs="Times New Roman"/>
              <w:b/>
              <w:bCs/>
              <w:sz w:val="36"/>
              <w:szCs w:val="36"/>
            </w:rPr>
            <w:t xml:space="preserve"> </w:t>
          </w:r>
          <w:r w:rsidRPr="00FF603D">
            <w:rPr>
              <w:rFonts w:ascii="Trebuchet MS" w:eastAsia="MS Mincho" w:hAnsi="Trebuchet MS" w:cs="Times New Roman"/>
              <w:b/>
              <w:bCs/>
              <w:sz w:val="56"/>
              <w:szCs w:val="56"/>
            </w:rPr>
            <w:t>S</w:t>
          </w:r>
          <w:r w:rsidRPr="00FF603D">
            <w:rPr>
              <w:rFonts w:ascii="Trebuchet MS" w:eastAsia="MS Mincho" w:hAnsi="Trebuchet MS" w:cs="Times New Roman"/>
              <w:b/>
              <w:bCs/>
              <w:sz w:val="44"/>
              <w:szCs w:val="44"/>
            </w:rPr>
            <w:t>UPERMAN</w:t>
          </w:r>
        </w:p>
        <w:p w14:paraId="596BDEB1" w14:textId="77777777" w:rsidR="00FF603D" w:rsidRPr="00FF603D" w:rsidRDefault="00FF603D" w:rsidP="00FF603D">
          <w:pPr>
            <w:spacing w:after="0" w:line="240" w:lineRule="auto"/>
            <w:jc w:val="center"/>
            <w:rPr>
              <w:rFonts w:ascii="Trebuchet MS" w:eastAsia="MS Mincho" w:hAnsi="Trebuchet MS" w:cs="Times New Roman"/>
              <w:b/>
              <w:bCs/>
              <w:sz w:val="28"/>
              <w:szCs w:val="28"/>
            </w:rPr>
          </w:pPr>
        </w:p>
        <w:p w14:paraId="1A4B24F0" w14:textId="77777777" w:rsidR="00FF603D" w:rsidRPr="00FF603D" w:rsidRDefault="00FF603D" w:rsidP="00FF603D">
          <w:pPr>
            <w:spacing w:after="0" w:line="240" w:lineRule="auto"/>
            <w:jc w:val="center"/>
            <w:rPr>
              <w:rFonts w:ascii="Times New Roman" w:eastAsia="MS Mincho" w:hAnsi="Times New Roman" w:cs="Times New Roman"/>
              <w:sz w:val="32"/>
              <w:szCs w:val="32"/>
              <w:lang w:val="en-US"/>
            </w:rPr>
          </w:pPr>
        </w:p>
        <w:p w14:paraId="4FD4CF99" w14:textId="77777777" w:rsidR="00FF603D" w:rsidRPr="00FF603D" w:rsidRDefault="00FF603D" w:rsidP="00FF603D">
          <w:pPr>
            <w:spacing w:after="0" w:line="360" w:lineRule="auto"/>
            <w:jc w:val="center"/>
            <w:rPr>
              <w:rFonts w:ascii="Trebuchet MS" w:eastAsia="MS Mincho" w:hAnsi="Trebuchet MS" w:cs="Times New Roman"/>
              <w:b/>
              <w:bCs/>
              <w:sz w:val="28"/>
              <w:szCs w:val="28"/>
            </w:rPr>
          </w:pPr>
          <w:r w:rsidRPr="00FF603D">
            <w:rPr>
              <w:rFonts w:ascii="Trebuchet MS" w:eastAsia="MS Mincho" w:hAnsi="Trebuchet MS" w:cs="Times New Roman"/>
              <w:b/>
              <w:bCs/>
              <w:sz w:val="36"/>
              <w:szCs w:val="36"/>
            </w:rPr>
            <w:t>T</w:t>
          </w:r>
          <w:r w:rsidRPr="00FF603D">
            <w:rPr>
              <w:rFonts w:ascii="Trebuchet MS" w:eastAsia="MS Mincho" w:hAnsi="Trebuchet MS" w:cs="Times New Roman"/>
              <w:b/>
              <w:bCs/>
              <w:sz w:val="28"/>
              <w:szCs w:val="28"/>
            </w:rPr>
            <w:t xml:space="preserve">HE </w:t>
          </w:r>
          <w:r w:rsidRPr="00FF603D">
            <w:rPr>
              <w:rFonts w:ascii="Trebuchet MS" w:eastAsia="MS Mincho" w:hAnsi="Trebuchet MS" w:cs="Times New Roman"/>
              <w:b/>
              <w:bCs/>
              <w:sz w:val="36"/>
              <w:szCs w:val="36"/>
            </w:rPr>
            <w:t>I</w:t>
          </w:r>
          <w:r w:rsidRPr="00FF603D">
            <w:rPr>
              <w:rFonts w:ascii="Trebuchet MS" w:eastAsia="MS Mincho" w:hAnsi="Trebuchet MS" w:cs="Times New Roman"/>
              <w:b/>
              <w:bCs/>
              <w:sz w:val="28"/>
              <w:szCs w:val="28"/>
            </w:rPr>
            <w:t xml:space="preserve">NTERSECTION OF </w:t>
          </w:r>
          <w:r w:rsidRPr="00FF603D">
            <w:rPr>
              <w:rFonts w:ascii="Trebuchet MS" w:eastAsia="MS Mincho" w:hAnsi="Trebuchet MS" w:cs="Times New Roman"/>
              <w:b/>
              <w:bCs/>
              <w:sz w:val="36"/>
              <w:szCs w:val="36"/>
            </w:rPr>
            <w:t>M</w:t>
          </w:r>
          <w:r w:rsidRPr="00FF603D">
            <w:rPr>
              <w:rFonts w:ascii="Trebuchet MS" w:eastAsia="MS Mincho" w:hAnsi="Trebuchet MS" w:cs="Times New Roman"/>
              <w:b/>
              <w:bCs/>
              <w:sz w:val="28"/>
              <w:szCs w:val="28"/>
            </w:rPr>
            <w:t xml:space="preserve">ASCULINITY, </w:t>
          </w:r>
          <w:r w:rsidRPr="00FF603D">
            <w:rPr>
              <w:rFonts w:ascii="Trebuchet MS" w:eastAsia="MS Mincho" w:hAnsi="Trebuchet MS" w:cs="Times New Roman"/>
              <w:b/>
              <w:bCs/>
              <w:sz w:val="36"/>
              <w:szCs w:val="36"/>
            </w:rPr>
            <w:t>E</w:t>
          </w:r>
          <w:r w:rsidRPr="00FF603D">
            <w:rPr>
              <w:rFonts w:ascii="Trebuchet MS" w:eastAsia="MS Mincho" w:hAnsi="Trebuchet MS" w:cs="Times New Roman"/>
              <w:b/>
              <w:bCs/>
              <w:sz w:val="28"/>
              <w:szCs w:val="28"/>
            </w:rPr>
            <w:t xml:space="preserve">MBODIMENT AND </w:t>
          </w:r>
          <w:r w:rsidRPr="00FF603D">
            <w:rPr>
              <w:rFonts w:ascii="Trebuchet MS" w:eastAsia="MS Mincho" w:hAnsi="Trebuchet MS" w:cs="Times New Roman"/>
              <w:b/>
              <w:bCs/>
              <w:sz w:val="36"/>
              <w:szCs w:val="36"/>
            </w:rPr>
            <w:t>E</w:t>
          </w:r>
          <w:r w:rsidRPr="00FF603D">
            <w:rPr>
              <w:rFonts w:ascii="Trebuchet MS" w:eastAsia="MS Mincho" w:hAnsi="Trebuchet MS" w:cs="Times New Roman"/>
              <w:b/>
              <w:bCs/>
              <w:sz w:val="28"/>
              <w:szCs w:val="28"/>
            </w:rPr>
            <w:t>XERCISE</w:t>
          </w:r>
        </w:p>
        <w:p w14:paraId="322CF434" w14:textId="77777777" w:rsidR="00FF603D" w:rsidRPr="00FF603D" w:rsidRDefault="00FF603D" w:rsidP="00FF603D">
          <w:pPr>
            <w:spacing w:after="0" w:line="360" w:lineRule="auto"/>
            <w:jc w:val="center"/>
            <w:rPr>
              <w:rFonts w:ascii="Trebuchet MS" w:eastAsia="MS Mincho" w:hAnsi="Trebuchet MS" w:cs="Times New Roman"/>
              <w:b/>
              <w:bCs/>
              <w:sz w:val="28"/>
              <w:szCs w:val="28"/>
            </w:rPr>
          </w:pPr>
          <w:r w:rsidRPr="00FF603D">
            <w:rPr>
              <w:rFonts w:ascii="Trebuchet MS" w:eastAsia="MS Mincho" w:hAnsi="Trebuchet MS" w:cs="Times New Roman"/>
              <w:b/>
              <w:bCs/>
              <w:sz w:val="28"/>
              <w:szCs w:val="28"/>
            </w:rPr>
            <w:t xml:space="preserve">IN THE </w:t>
          </w:r>
          <w:r w:rsidRPr="00FF603D">
            <w:rPr>
              <w:rFonts w:ascii="Trebuchet MS" w:eastAsia="MS Mincho" w:hAnsi="Trebuchet MS" w:cs="Times New Roman"/>
              <w:b/>
              <w:bCs/>
              <w:sz w:val="36"/>
              <w:szCs w:val="36"/>
            </w:rPr>
            <w:t>L</w:t>
          </w:r>
          <w:r w:rsidRPr="00FF603D">
            <w:rPr>
              <w:rFonts w:ascii="Trebuchet MS" w:eastAsia="MS Mincho" w:hAnsi="Trebuchet MS" w:cs="Times New Roman"/>
              <w:b/>
              <w:bCs/>
              <w:sz w:val="28"/>
              <w:szCs w:val="28"/>
            </w:rPr>
            <w:t xml:space="preserve">IVES OF </w:t>
          </w:r>
          <w:r w:rsidRPr="00FF603D">
            <w:rPr>
              <w:rFonts w:ascii="Trebuchet MS" w:eastAsia="MS Mincho" w:hAnsi="Trebuchet MS" w:cs="Times New Roman"/>
              <w:b/>
              <w:bCs/>
              <w:sz w:val="36"/>
              <w:szCs w:val="36"/>
            </w:rPr>
            <w:t>T</w:t>
          </w:r>
          <w:r w:rsidRPr="00FF603D">
            <w:rPr>
              <w:rFonts w:ascii="Trebuchet MS" w:eastAsia="MS Mincho" w:hAnsi="Trebuchet MS" w:cs="Times New Roman"/>
              <w:b/>
              <w:bCs/>
              <w:sz w:val="28"/>
              <w:szCs w:val="28"/>
            </w:rPr>
            <w:t>RANSMEN</w:t>
          </w:r>
        </w:p>
        <w:p w14:paraId="01A13DA5" w14:textId="77777777" w:rsidR="00FF603D" w:rsidRPr="00FF603D" w:rsidRDefault="00FF603D" w:rsidP="00FF603D">
          <w:pPr>
            <w:spacing w:after="0" w:line="240" w:lineRule="auto"/>
            <w:jc w:val="center"/>
            <w:rPr>
              <w:rFonts w:ascii="Times New Roman" w:eastAsia="MS Mincho" w:hAnsi="Times New Roman" w:cs="Times New Roman"/>
              <w:sz w:val="36"/>
              <w:szCs w:val="36"/>
              <w:lang w:val="en-US"/>
            </w:rPr>
          </w:pPr>
        </w:p>
        <w:p w14:paraId="21C692BF" w14:textId="77777777" w:rsidR="00FF603D" w:rsidRDefault="00FF603D" w:rsidP="00FF603D">
          <w:pPr>
            <w:spacing w:after="0" w:line="240" w:lineRule="auto"/>
            <w:rPr>
              <w:rFonts w:ascii="Cambria" w:eastAsia="MS Mincho" w:hAnsi="Cambria" w:cs="Times New Roman"/>
              <w:sz w:val="24"/>
              <w:szCs w:val="24"/>
              <w:lang w:val="en-US"/>
            </w:rPr>
          </w:pPr>
        </w:p>
        <w:p w14:paraId="45FD53F2" w14:textId="77777777" w:rsidR="009232D9" w:rsidRDefault="009232D9" w:rsidP="00FF603D">
          <w:pPr>
            <w:spacing w:after="0" w:line="240" w:lineRule="auto"/>
            <w:rPr>
              <w:rFonts w:ascii="Cambria" w:eastAsia="MS Mincho" w:hAnsi="Cambria" w:cs="Times New Roman"/>
              <w:sz w:val="24"/>
              <w:szCs w:val="24"/>
              <w:lang w:val="en-US"/>
            </w:rPr>
          </w:pPr>
        </w:p>
        <w:p w14:paraId="228A4DD2" w14:textId="77777777" w:rsidR="009232D9" w:rsidRDefault="009232D9" w:rsidP="00FF603D">
          <w:pPr>
            <w:spacing w:after="0" w:line="240" w:lineRule="auto"/>
            <w:rPr>
              <w:rFonts w:ascii="Cambria" w:eastAsia="MS Mincho" w:hAnsi="Cambria" w:cs="Times New Roman"/>
              <w:sz w:val="24"/>
              <w:szCs w:val="24"/>
              <w:lang w:val="en-US"/>
            </w:rPr>
          </w:pPr>
        </w:p>
        <w:p w14:paraId="2ED84223" w14:textId="77777777" w:rsidR="009232D9" w:rsidRPr="00FF603D" w:rsidRDefault="009232D9" w:rsidP="00FF603D">
          <w:pPr>
            <w:spacing w:after="0" w:line="240" w:lineRule="auto"/>
            <w:rPr>
              <w:rFonts w:ascii="Cambria" w:eastAsia="MS Mincho" w:hAnsi="Cambria" w:cs="Times New Roman"/>
              <w:sz w:val="24"/>
              <w:szCs w:val="24"/>
              <w:lang w:val="en-US"/>
            </w:rPr>
          </w:pPr>
        </w:p>
        <w:p w14:paraId="1CC2AE5F" w14:textId="77777777" w:rsidR="00FF603D" w:rsidRDefault="00FF603D" w:rsidP="00FF603D">
          <w:pPr>
            <w:spacing w:after="0" w:line="240" w:lineRule="auto"/>
            <w:rPr>
              <w:rFonts w:ascii="Times New Roman" w:eastAsia="MS Mincho" w:hAnsi="Times New Roman" w:cs="Times New Roman"/>
              <w:sz w:val="36"/>
              <w:szCs w:val="36"/>
              <w:lang w:val="en-US"/>
            </w:rPr>
          </w:pPr>
        </w:p>
        <w:p w14:paraId="396E122E" w14:textId="77777777" w:rsidR="009232D9" w:rsidRDefault="009232D9" w:rsidP="00FF603D">
          <w:pPr>
            <w:spacing w:after="0" w:line="240" w:lineRule="auto"/>
            <w:rPr>
              <w:rFonts w:ascii="Times New Roman" w:eastAsia="MS Mincho" w:hAnsi="Times New Roman" w:cs="Times New Roman"/>
              <w:sz w:val="36"/>
              <w:szCs w:val="36"/>
              <w:lang w:val="en-US"/>
            </w:rPr>
          </w:pPr>
        </w:p>
        <w:p w14:paraId="2785E2EA" w14:textId="77777777" w:rsidR="009232D9" w:rsidRPr="00FF603D" w:rsidRDefault="009232D9" w:rsidP="00FF603D">
          <w:pPr>
            <w:spacing w:after="0" w:line="240" w:lineRule="auto"/>
            <w:rPr>
              <w:rFonts w:ascii="Times New Roman" w:eastAsia="MS Mincho" w:hAnsi="Times New Roman" w:cs="Times New Roman"/>
              <w:sz w:val="36"/>
              <w:szCs w:val="36"/>
              <w:lang w:val="en-US"/>
            </w:rPr>
          </w:pPr>
        </w:p>
        <w:p w14:paraId="73A844A1" w14:textId="77777777" w:rsidR="00FF603D" w:rsidRPr="00FF603D" w:rsidRDefault="00FF603D" w:rsidP="00FF603D">
          <w:pPr>
            <w:spacing w:after="0" w:line="240" w:lineRule="auto"/>
            <w:rPr>
              <w:rFonts w:ascii="Times New Roman" w:eastAsia="MS Mincho" w:hAnsi="Times New Roman" w:cs="Times New Roman"/>
              <w:sz w:val="36"/>
              <w:szCs w:val="36"/>
              <w:lang w:val="en-US"/>
            </w:rPr>
          </w:pPr>
        </w:p>
        <w:p w14:paraId="195DD7B1"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Anne-Sophie Ponsot</w:t>
          </w:r>
        </w:p>
        <w:p w14:paraId="402856E0"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Student: 10634932</w:t>
          </w:r>
        </w:p>
        <w:p w14:paraId="6699A457"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E-mail: anne-sophie.ponsot@student.uva.nl</w:t>
          </w:r>
        </w:p>
        <w:p w14:paraId="2F429D0F" w14:textId="77777777" w:rsidR="00FF603D" w:rsidRPr="00FF603D" w:rsidRDefault="00FF603D" w:rsidP="00FF603D">
          <w:pPr>
            <w:spacing w:after="0" w:line="240" w:lineRule="auto"/>
            <w:rPr>
              <w:rFonts w:ascii="Times New Roman" w:eastAsia="MS Mincho" w:hAnsi="Times New Roman" w:cs="Times New Roman"/>
              <w:sz w:val="28"/>
              <w:szCs w:val="28"/>
            </w:rPr>
          </w:pPr>
        </w:p>
        <w:p w14:paraId="2990212A"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MA Thesis</w:t>
          </w:r>
        </w:p>
        <w:p w14:paraId="1955247F"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University of Amsterdam</w:t>
          </w:r>
        </w:p>
        <w:p w14:paraId="7265E69D"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Graduate School of Social Sciences</w:t>
          </w:r>
        </w:p>
        <w:p w14:paraId="4A4D0401" w14:textId="77777777" w:rsidR="00FF603D" w:rsidRPr="00FF603D" w:rsidRDefault="00FF603D" w:rsidP="00FF603D">
          <w:pPr>
            <w:spacing w:after="0" w:line="240" w:lineRule="auto"/>
            <w:rPr>
              <w:rFonts w:ascii="Times New Roman" w:eastAsia="MS Mincho" w:hAnsi="Times New Roman" w:cs="Times New Roman"/>
              <w:sz w:val="28"/>
              <w:szCs w:val="28"/>
            </w:rPr>
          </w:pPr>
          <w:r w:rsidRPr="00FF603D">
            <w:rPr>
              <w:rFonts w:ascii="Times New Roman" w:eastAsia="MS Mincho" w:hAnsi="Times New Roman" w:cs="Times New Roman"/>
              <w:sz w:val="28"/>
              <w:szCs w:val="28"/>
            </w:rPr>
            <w:t>Track: Gender, Sexuality and Society</w:t>
          </w:r>
        </w:p>
        <w:p w14:paraId="079F74A8" w14:textId="77777777" w:rsidR="00FF603D" w:rsidRPr="00FF603D" w:rsidRDefault="00FF603D" w:rsidP="00FF603D">
          <w:pPr>
            <w:spacing w:after="0" w:line="240" w:lineRule="auto"/>
            <w:rPr>
              <w:rFonts w:ascii="Times New Roman" w:eastAsia="MS Mincho" w:hAnsi="Times New Roman" w:cs="Times New Roman"/>
              <w:sz w:val="28"/>
              <w:szCs w:val="28"/>
            </w:rPr>
          </w:pPr>
        </w:p>
        <w:p w14:paraId="0B4AFFCA" w14:textId="77777777" w:rsidR="00FF603D" w:rsidRPr="00FF603D" w:rsidRDefault="00FF603D" w:rsidP="00FF603D">
          <w:pPr>
            <w:spacing w:after="0" w:line="240" w:lineRule="auto"/>
            <w:rPr>
              <w:rFonts w:ascii="Times New Roman" w:eastAsia="MS Mincho" w:hAnsi="Times New Roman" w:cs="Times New Roman"/>
              <w:sz w:val="28"/>
              <w:szCs w:val="28"/>
              <w:lang w:val="en-US"/>
            </w:rPr>
          </w:pPr>
          <w:r w:rsidRPr="00FF603D">
            <w:rPr>
              <w:rFonts w:ascii="Times New Roman" w:eastAsia="MS Mincho" w:hAnsi="Times New Roman" w:cs="Times New Roman"/>
              <w:sz w:val="28"/>
              <w:szCs w:val="28"/>
            </w:rPr>
            <w:t>Supervisors: Margriet van Heesch and Ramón Spaaij</w:t>
          </w:r>
        </w:p>
        <w:p w14:paraId="5743A90B" w14:textId="77777777" w:rsidR="00FF603D" w:rsidRPr="00FF603D" w:rsidRDefault="00FF603D" w:rsidP="00FF603D">
          <w:pPr>
            <w:spacing w:after="0" w:line="240" w:lineRule="auto"/>
            <w:rPr>
              <w:rFonts w:ascii="Times New Roman" w:eastAsia="MS Mincho" w:hAnsi="Times New Roman" w:cs="Times New Roman"/>
              <w:sz w:val="28"/>
              <w:szCs w:val="28"/>
              <w:lang w:val="en-US"/>
            </w:rPr>
          </w:pPr>
        </w:p>
        <w:p w14:paraId="59B901D5" w14:textId="77777777" w:rsidR="00FF603D" w:rsidRPr="00FF603D" w:rsidRDefault="00FF603D" w:rsidP="00FF603D">
          <w:pPr>
            <w:spacing w:after="0" w:line="240" w:lineRule="auto"/>
            <w:rPr>
              <w:rFonts w:ascii="Times New Roman" w:eastAsia="MS Mincho" w:hAnsi="Times New Roman" w:cs="Times New Roman"/>
              <w:sz w:val="28"/>
              <w:szCs w:val="28"/>
              <w:lang w:val="en-US"/>
            </w:rPr>
          </w:pPr>
        </w:p>
        <w:p w14:paraId="2988255E" w14:textId="77777777" w:rsidR="00FF603D" w:rsidRPr="00FF603D" w:rsidRDefault="00FF603D" w:rsidP="00FF603D">
          <w:pPr>
            <w:spacing w:after="0" w:line="240" w:lineRule="auto"/>
            <w:rPr>
              <w:rFonts w:ascii="Times New Roman" w:eastAsia="MS Mincho" w:hAnsi="Times New Roman" w:cs="Times New Roman"/>
              <w:sz w:val="28"/>
              <w:szCs w:val="28"/>
              <w:lang w:val="en-US"/>
            </w:rPr>
          </w:pPr>
          <w:r w:rsidRPr="00FF603D">
            <w:rPr>
              <w:rFonts w:ascii="Times New Roman" w:eastAsia="MS Mincho" w:hAnsi="Times New Roman" w:cs="Times New Roman"/>
              <w:sz w:val="28"/>
              <w:szCs w:val="28"/>
              <w:lang w:val="en-US"/>
            </w:rPr>
            <w:t>July 2014</w:t>
          </w:r>
        </w:p>
        <w:p w14:paraId="670E4A95" w14:textId="77777777" w:rsidR="00FF603D" w:rsidRPr="00FF603D" w:rsidRDefault="00FF603D" w:rsidP="00FF603D">
          <w:pPr>
            <w:spacing w:after="0" w:line="240" w:lineRule="auto"/>
            <w:rPr>
              <w:rFonts w:ascii="Times New Roman" w:eastAsia="MS Mincho" w:hAnsi="Times New Roman" w:cs="Times New Roman"/>
              <w:sz w:val="28"/>
              <w:szCs w:val="28"/>
              <w:lang w:val="en-US"/>
            </w:rPr>
          </w:pPr>
        </w:p>
        <w:p w14:paraId="2A502241" w14:textId="77777777" w:rsidR="00FF603D" w:rsidRPr="00FF603D" w:rsidRDefault="00FF603D" w:rsidP="00FF603D">
          <w:pPr>
            <w:spacing w:after="0" w:line="240" w:lineRule="auto"/>
            <w:rPr>
              <w:rFonts w:ascii="Times New Roman" w:eastAsia="MS Mincho" w:hAnsi="Times New Roman" w:cs="Times New Roman"/>
              <w:sz w:val="28"/>
              <w:szCs w:val="28"/>
              <w:lang w:val="en-US"/>
            </w:rPr>
          </w:pPr>
        </w:p>
        <w:p w14:paraId="7019B647" w14:textId="5CD50C86" w:rsidR="009232D9" w:rsidRDefault="00FF603D" w:rsidP="00FF603D">
          <w:pPr>
            <w:spacing w:after="0" w:line="240" w:lineRule="auto"/>
            <w:rPr>
              <w:rFonts w:ascii="Times New Roman" w:eastAsia="MS Mincho" w:hAnsi="Times New Roman" w:cs="Times New Roman"/>
              <w:lang w:val="en-US"/>
            </w:rPr>
          </w:pPr>
          <w:r w:rsidRPr="00FF603D">
            <w:rPr>
              <w:rFonts w:ascii="Times New Roman" w:eastAsia="MS Mincho" w:hAnsi="Times New Roman" w:cs="Times New Roman"/>
              <w:lang w:val="en-US"/>
            </w:rPr>
            <w:t>Cover Page Picture Credits: ALionsFears Channel, YouTube Web site (</w:t>
          </w:r>
          <w:r w:rsidR="009232D9" w:rsidRPr="00610861">
            <w:rPr>
              <w:rFonts w:ascii="Times New Roman" w:eastAsia="MS Mincho" w:hAnsi="Times New Roman" w:cs="Times New Roman"/>
              <w:lang w:val="en-US"/>
            </w:rPr>
            <w:t>http://www.youtube.com/user/ALionsFears</w:t>
          </w:r>
          <w:r w:rsidRPr="00FF603D">
            <w:rPr>
              <w:rFonts w:ascii="Times New Roman" w:eastAsia="MS Mincho" w:hAnsi="Times New Roman" w:cs="Times New Roman"/>
              <w:lang w:val="en-US"/>
            </w:rPr>
            <w:t>)</w:t>
          </w:r>
        </w:p>
        <w:p w14:paraId="326CCAB3" w14:textId="77777777" w:rsidR="009232D9" w:rsidRDefault="009232D9" w:rsidP="009232D9">
          <w:pPr>
            <w:spacing w:after="0" w:line="240" w:lineRule="auto"/>
            <w:rPr>
              <w:rFonts w:ascii="Times New Roman" w:eastAsia="MS Mincho" w:hAnsi="Times New Roman" w:cs="Times New Roman"/>
              <w:lang w:val="en-US"/>
            </w:rPr>
          </w:pPr>
        </w:p>
        <w:p w14:paraId="43CEEF4E" w14:textId="77777777" w:rsidR="00610861" w:rsidRDefault="00610861" w:rsidP="009232D9">
          <w:pPr>
            <w:spacing w:after="0" w:line="240" w:lineRule="auto"/>
            <w:rPr>
              <w:rFonts w:ascii="Times New Roman" w:eastAsia="MS Mincho" w:hAnsi="Times New Roman" w:cs="Times New Roman"/>
              <w:lang w:val="en-US"/>
            </w:rPr>
          </w:pPr>
        </w:p>
        <w:p w14:paraId="5BF7A18C" w14:textId="77777777" w:rsidR="009232D9" w:rsidRDefault="009232D9" w:rsidP="009232D9">
          <w:pPr>
            <w:spacing w:after="0" w:line="240" w:lineRule="auto"/>
            <w:rPr>
              <w:rFonts w:ascii="Times New Roman" w:eastAsia="MS Mincho" w:hAnsi="Times New Roman" w:cs="Times New Roman"/>
              <w:lang w:val="en-US"/>
            </w:rPr>
          </w:pPr>
        </w:p>
        <w:p w14:paraId="31B192E4" w14:textId="246F9D08" w:rsidR="00610861" w:rsidRDefault="009232D9" w:rsidP="00610861">
          <w:pPr>
            <w:spacing w:after="0" w:line="240" w:lineRule="auto"/>
            <w:jc w:val="center"/>
            <w:rPr>
              <w:rFonts w:ascii="Calibri" w:eastAsia="MS Gothic" w:hAnsi="Calibri" w:cs="Times New Roman"/>
              <w:color w:val="548DD4"/>
              <w:sz w:val="72"/>
              <w:szCs w:val="72"/>
              <w:lang w:val="en-US"/>
            </w:rPr>
          </w:pPr>
          <w:r w:rsidRPr="00FF603D">
            <w:rPr>
              <w:rFonts w:ascii="Cambria" w:eastAsia="MS Mincho" w:hAnsi="Cambria" w:cs="Times New Roman"/>
              <w:noProof/>
              <w:sz w:val="24"/>
              <w:szCs w:val="24"/>
              <w:lang w:val="en-US"/>
            </w:rPr>
            <w:drawing>
              <wp:inline distT="0" distB="0" distL="0" distR="0" wp14:anchorId="13A41781" wp14:editId="192658C7">
                <wp:extent cx="2961167" cy="871027"/>
                <wp:effectExtent l="0" t="0" r="10795" b="0"/>
                <wp:docPr id="6" name="irc_mi" descr="http://www.trifork.nl/dms/case-study-logos/logo_uv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rifork.nl/dms/case-study-logos/logo_uva.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61167" cy="871027"/>
                        </a:xfrm>
                        <a:prstGeom prst="rect">
                          <a:avLst/>
                        </a:prstGeom>
                        <a:noFill/>
                        <a:ln>
                          <a:noFill/>
                        </a:ln>
                      </pic:spPr>
                    </pic:pic>
                  </a:graphicData>
                </a:graphic>
              </wp:inline>
            </w:drawing>
          </w:r>
        </w:p>
      </w:sdtContent>
    </w:sdt>
    <w:sdt>
      <w:sdtPr>
        <w:id w:val="1145317526"/>
        <w:docPartObj>
          <w:docPartGallery w:val="Table of Contents"/>
          <w:docPartUnique/>
        </w:docPartObj>
      </w:sdtPr>
      <w:sdtEndPr>
        <w:rPr>
          <w:rFonts w:ascii="Trebuchet MS" w:eastAsiaTheme="minorEastAsia" w:hAnsi="Trebuchet MS" w:cs="Times New Roman"/>
          <w:b/>
          <w:color w:val="auto"/>
          <w:sz w:val="22"/>
          <w:szCs w:val="22"/>
        </w:rPr>
      </w:sdtEndPr>
      <w:sdtContent>
        <w:p w14:paraId="6792C605" w14:textId="77777777" w:rsidR="00D81177" w:rsidRPr="00A0096E" w:rsidRDefault="00D81177" w:rsidP="00D81177">
          <w:pPr>
            <w:pStyle w:val="TOCHeading"/>
            <w:rPr>
              <w:rFonts w:ascii="Trebuchet MS" w:hAnsi="Trebuchet MS"/>
              <w:b/>
              <w:color w:val="auto"/>
            </w:rPr>
          </w:pPr>
          <w:r w:rsidRPr="00A0096E">
            <w:rPr>
              <w:rFonts w:ascii="Trebuchet MS" w:hAnsi="Trebuchet MS"/>
              <w:b/>
              <w:color w:val="auto"/>
              <w:sz w:val="40"/>
              <w:szCs w:val="40"/>
            </w:rPr>
            <w:t>T</w:t>
          </w:r>
          <w:r w:rsidRPr="00A0096E">
            <w:rPr>
              <w:rFonts w:ascii="Trebuchet MS" w:hAnsi="Trebuchet MS"/>
              <w:b/>
              <w:color w:val="auto"/>
            </w:rPr>
            <w:t xml:space="preserve">ABLE OF </w:t>
          </w:r>
          <w:r w:rsidRPr="00A0096E">
            <w:rPr>
              <w:rFonts w:ascii="Trebuchet MS" w:hAnsi="Trebuchet MS"/>
              <w:b/>
              <w:color w:val="auto"/>
              <w:sz w:val="40"/>
              <w:szCs w:val="40"/>
            </w:rPr>
            <w:t>C</w:t>
          </w:r>
          <w:r w:rsidRPr="00A0096E">
            <w:rPr>
              <w:rFonts w:ascii="Trebuchet MS" w:hAnsi="Trebuchet MS"/>
              <w:b/>
              <w:color w:val="auto"/>
            </w:rPr>
            <w:t>ONTENTS</w:t>
          </w:r>
        </w:p>
        <w:p w14:paraId="04C39B71" w14:textId="77777777" w:rsidR="00D81177" w:rsidRDefault="00D81177" w:rsidP="00D81177"/>
        <w:p w14:paraId="5F2EE78F" w14:textId="77777777" w:rsidR="00D81177" w:rsidRPr="00A0096E" w:rsidRDefault="00D81177" w:rsidP="00D81177"/>
        <w:p w14:paraId="25764AEB" w14:textId="77777777" w:rsidR="00D81177" w:rsidRPr="00A0096E" w:rsidRDefault="00D81177" w:rsidP="00D81177">
          <w:pPr>
            <w:pStyle w:val="TOC1"/>
          </w:pPr>
          <w:r w:rsidRPr="00A0096E">
            <w:t>Introduction</w:t>
          </w:r>
          <w:r w:rsidRPr="00A0096E">
            <w:ptab w:relativeTo="margin" w:alignment="right" w:leader="dot"/>
          </w:r>
          <w:r w:rsidRPr="00A0096E">
            <w:t>4</w:t>
          </w:r>
        </w:p>
        <w:p w14:paraId="4624D769" w14:textId="77777777" w:rsidR="00D81177" w:rsidRPr="00A0096E" w:rsidRDefault="00D81177" w:rsidP="00D81177">
          <w:pPr>
            <w:pStyle w:val="TOC2"/>
            <w:ind w:left="360"/>
            <w:rPr>
              <w:rFonts w:ascii="Trebuchet MS" w:hAnsi="Trebuchet MS"/>
            </w:rPr>
          </w:pPr>
          <w:r w:rsidRPr="00A0096E">
            <w:rPr>
              <w:rFonts w:ascii="Trebuchet MS" w:hAnsi="Trebuchet MS"/>
            </w:rPr>
            <w:t>1.1 Transmen, Masculinity and the Body</w:t>
          </w:r>
          <w:r w:rsidRPr="00A0096E">
            <w:rPr>
              <w:rFonts w:ascii="Trebuchet MS" w:hAnsi="Trebuchet MS"/>
            </w:rPr>
            <w:ptab w:relativeTo="margin" w:alignment="right" w:leader="dot"/>
          </w:r>
          <w:r w:rsidRPr="00A0096E">
            <w:rPr>
              <w:rFonts w:ascii="Trebuchet MS" w:hAnsi="Trebuchet MS"/>
            </w:rPr>
            <w:t>4</w:t>
          </w:r>
        </w:p>
        <w:p w14:paraId="0E68C046" w14:textId="77777777" w:rsidR="00D81177" w:rsidRPr="00A0096E" w:rsidRDefault="00D81177" w:rsidP="00D81177">
          <w:pPr>
            <w:pStyle w:val="TOC2"/>
            <w:ind w:left="360"/>
            <w:rPr>
              <w:rFonts w:ascii="Trebuchet MS" w:hAnsi="Trebuchet MS"/>
            </w:rPr>
          </w:pPr>
          <w:r w:rsidRPr="00A0096E">
            <w:rPr>
              <w:rFonts w:ascii="Trebuchet MS" w:hAnsi="Trebuchet MS"/>
            </w:rPr>
            <w:t>1.2 Research Question and Thesis Outline</w:t>
          </w:r>
          <w:r w:rsidRPr="00A0096E">
            <w:rPr>
              <w:rFonts w:ascii="Trebuchet MS" w:hAnsi="Trebuchet MS"/>
            </w:rPr>
            <w:ptab w:relativeTo="margin" w:alignment="right" w:leader="dot"/>
          </w:r>
          <w:r>
            <w:rPr>
              <w:rFonts w:ascii="Trebuchet MS" w:hAnsi="Trebuchet MS"/>
            </w:rPr>
            <w:t>5</w:t>
          </w:r>
        </w:p>
        <w:p w14:paraId="63A4EAD6" w14:textId="77777777" w:rsidR="00D81177" w:rsidRPr="00A0096E" w:rsidRDefault="00D81177" w:rsidP="00D81177">
          <w:pPr>
            <w:pStyle w:val="TOC2"/>
            <w:ind w:left="360"/>
            <w:rPr>
              <w:rFonts w:ascii="Trebuchet MS" w:hAnsi="Trebuchet MS"/>
            </w:rPr>
          </w:pPr>
          <w:r w:rsidRPr="00A0096E">
            <w:rPr>
              <w:rFonts w:ascii="Trebuchet MS" w:hAnsi="Trebuchet MS"/>
            </w:rPr>
            <w:t>1.3 Purpose and Relevance</w:t>
          </w:r>
          <w:r w:rsidRPr="00A0096E">
            <w:rPr>
              <w:rFonts w:ascii="Trebuchet MS" w:hAnsi="Trebuchet MS"/>
            </w:rPr>
            <w:ptab w:relativeTo="margin" w:alignment="right" w:leader="dot"/>
          </w:r>
          <w:r>
            <w:rPr>
              <w:rFonts w:ascii="Trebuchet MS" w:hAnsi="Trebuchet MS"/>
            </w:rPr>
            <w:t>6</w:t>
          </w:r>
        </w:p>
        <w:p w14:paraId="48D1F06E" w14:textId="77777777" w:rsidR="00D81177" w:rsidRPr="00A0096E" w:rsidRDefault="00D81177" w:rsidP="00D81177">
          <w:pPr>
            <w:pStyle w:val="TOC2"/>
            <w:ind w:left="360"/>
            <w:rPr>
              <w:rFonts w:ascii="Trebuchet MS" w:hAnsi="Trebuchet MS"/>
            </w:rPr>
          </w:pPr>
          <w:r w:rsidRPr="00A0096E">
            <w:rPr>
              <w:rFonts w:ascii="Trebuchet MS" w:hAnsi="Trebuchet MS"/>
            </w:rPr>
            <w:t>1.4 Theoretical Framework</w:t>
          </w:r>
          <w:r w:rsidRPr="00A0096E">
            <w:rPr>
              <w:rFonts w:ascii="Trebuchet MS" w:hAnsi="Trebuchet MS"/>
            </w:rPr>
            <w:ptab w:relativeTo="margin" w:alignment="right" w:leader="dot"/>
          </w:r>
          <w:r>
            <w:rPr>
              <w:rFonts w:ascii="Trebuchet MS" w:hAnsi="Trebuchet MS"/>
            </w:rPr>
            <w:t>7</w:t>
          </w:r>
        </w:p>
        <w:p w14:paraId="390179E3" w14:textId="77777777" w:rsidR="00D81177" w:rsidRPr="00A0096E" w:rsidRDefault="00D81177" w:rsidP="00D81177">
          <w:pPr>
            <w:pStyle w:val="TOC2"/>
            <w:ind w:left="360"/>
            <w:rPr>
              <w:rFonts w:ascii="Trebuchet MS" w:hAnsi="Trebuchet MS"/>
            </w:rPr>
          </w:pPr>
          <w:r w:rsidRPr="00A0096E">
            <w:rPr>
              <w:rFonts w:ascii="Trebuchet MS" w:hAnsi="Trebuchet MS"/>
            </w:rPr>
            <w:t>1.5 Method of Data Collection</w:t>
          </w:r>
          <w:r w:rsidRPr="00A0096E">
            <w:rPr>
              <w:rFonts w:ascii="Trebuchet MS" w:hAnsi="Trebuchet MS"/>
            </w:rPr>
            <w:ptab w:relativeTo="margin" w:alignment="right" w:leader="dot"/>
          </w:r>
          <w:r>
            <w:rPr>
              <w:rFonts w:ascii="Trebuchet MS" w:hAnsi="Trebuchet MS"/>
            </w:rPr>
            <w:t>10</w:t>
          </w:r>
        </w:p>
        <w:p w14:paraId="08ADCFB6" w14:textId="77777777" w:rsidR="00D81177" w:rsidRDefault="00D81177" w:rsidP="00D81177">
          <w:pPr>
            <w:pStyle w:val="TOC2"/>
            <w:ind w:left="360"/>
            <w:rPr>
              <w:rFonts w:ascii="Trebuchet MS" w:hAnsi="Trebuchet MS"/>
            </w:rPr>
          </w:pPr>
          <w:r w:rsidRPr="00A0096E">
            <w:rPr>
              <w:rFonts w:ascii="Trebuchet MS" w:hAnsi="Trebuchet MS"/>
            </w:rPr>
            <w:t>1.6 Method of Data Analysis</w:t>
          </w:r>
          <w:r w:rsidRPr="00A0096E">
            <w:rPr>
              <w:rFonts w:ascii="Trebuchet MS" w:hAnsi="Trebuchet MS"/>
            </w:rPr>
            <w:ptab w:relativeTo="margin" w:alignment="right" w:leader="dot"/>
          </w:r>
          <w:r>
            <w:rPr>
              <w:rFonts w:ascii="Trebuchet MS" w:hAnsi="Trebuchet MS"/>
            </w:rPr>
            <w:t>12</w:t>
          </w:r>
        </w:p>
        <w:p w14:paraId="0F062F38" w14:textId="77777777" w:rsidR="00D81177" w:rsidRDefault="00D81177" w:rsidP="00D81177"/>
        <w:p w14:paraId="7B4E305C" w14:textId="77777777" w:rsidR="00D81177" w:rsidRPr="00A0096E" w:rsidRDefault="00D81177" w:rsidP="00D81177">
          <w:pPr>
            <w:pStyle w:val="TOC1"/>
          </w:pPr>
          <w:r w:rsidRPr="00A0096E">
            <w:t>Masculinity and the Muscular Body</w:t>
          </w:r>
          <w:r w:rsidRPr="00A0096E">
            <w:ptab w:relativeTo="margin" w:alignment="right" w:leader="dot"/>
          </w:r>
          <w:r>
            <w:t>1</w:t>
          </w:r>
          <w:r w:rsidRPr="00A0096E">
            <w:t>4</w:t>
          </w:r>
        </w:p>
        <w:p w14:paraId="01A24265" w14:textId="5D6EF714" w:rsidR="00D81177" w:rsidRPr="00A0096E" w:rsidRDefault="00D81177" w:rsidP="00D81177">
          <w:pPr>
            <w:pStyle w:val="TOC2"/>
            <w:ind w:left="360"/>
            <w:rPr>
              <w:rFonts w:ascii="Trebuchet MS" w:hAnsi="Trebuchet MS"/>
            </w:rPr>
          </w:pPr>
          <w:r>
            <w:rPr>
              <w:rFonts w:ascii="Trebuchet MS" w:hAnsi="Trebuchet MS"/>
            </w:rPr>
            <w:t>2</w:t>
          </w:r>
          <w:r w:rsidRPr="00A0096E">
            <w:rPr>
              <w:rFonts w:ascii="Trebuchet MS" w:hAnsi="Trebuchet MS"/>
            </w:rPr>
            <w:t xml:space="preserve">.1 </w:t>
          </w:r>
          <w:r>
            <w:rPr>
              <w:rFonts w:ascii="Trebuchet MS" w:hAnsi="Trebuchet MS"/>
            </w:rPr>
            <w:t>The “M</w:t>
          </w:r>
          <w:r w:rsidR="00611EB4">
            <w:rPr>
              <w:rFonts w:ascii="Trebuchet MS" w:hAnsi="Trebuchet MS"/>
            </w:rPr>
            <w:t>asculine</w:t>
          </w:r>
          <w:r>
            <w:rPr>
              <w:rFonts w:ascii="Trebuchet MS" w:hAnsi="Trebuchet MS"/>
            </w:rPr>
            <w:t xml:space="preserve"> Component”</w:t>
          </w:r>
          <w:r w:rsidRPr="00A0096E">
            <w:rPr>
              <w:rFonts w:ascii="Trebuchet MS" w:hAnsi="Trebuchet MS"/>
            </w:rPr>
            <w:ptab w:relativeTo="margin" w:alignment="right" w:leader="dot"/>
          </w:r>
          <w:r>
            <w:rPr>
              <w:rFonts w:ascii="Trebuchet MS" w:hAnsi="Trebuchet MS"/>
            </w:rPr>
            <w:t>1</w:t>
          </w:r>
          <w:r w:rsidRPr="00A0096E">
            <w:rPr>
              <w:rFonts w:ascii="Trebuchet MS" w:hAnsi="Trebuchet MS"/>
            </w:rPr>
            <w:t>4</w:t>
          </w:r>
        </w:p>
        <w:p w14:paraId="48D9D1AA" w14:textId="77777777" w:rsidR="00D81177" w:rsidRPr="00A0096E" w:rsidRDefault="00D81177" w:rsidP="00D81177">
          <w:pPr>
            <w:pStyle w:val="TOC2"/>
            <w:ind w:left="360"/>
            <w:rPr>
              <w:rFonts w:ascii="Trebuchet MS" w:hAnsi="Trebuchet MS"/>
            </w:rPr>
          </w:pPr>
          <w:r>
            <w:rPr>
              <w:rFonts w:ascii="Trebuchet MS" w:hAnsi="Trebuchet MS"/>
            </w:rPr>
            <w:t>2</w:t>
          </w:r>
          <w:r w:rsidRPr="00A0096E">
            <w:rPr>
              <w:rFonts w:ascii="Trebuchet MS" w:hAnsi="Trebuchet MS"/>
            </w:rPr>
            <w:t xml:space="preserve">.2 </w:t>
          </w:r>
          <w:r>
            <w:rPr>
              <w:rFonts w:ascii="Trebuchet MS" w:hAnsi="Trebuchet MS"/>
            </w:rPr>
            <w:t>The Body as the Self</w:t>
          </w:r>
          <w:r w:rsidRPr="00A0096E">
            <w:rPr>
              <w:rFonts w:ascii="Trebuchet MS" w:hAnsi="Trebuchet MS"/>
            </w:rPr>
            <w:ptab w:relativeTo="margin" w:alignment="right" w:leader="dot"/>
          </w:r>
          <w:r>
            <w:rPr>
              <w:rFonts w:ascii="Trebuchet MS" w:hAnsi="Trebuchet MS"/>
            </w:rPr>
            <w:t>15</w:t>
          </w:r>
        </w:p>
        <w:p w14:paraId="674D50B5" w14:textId="77777777" w:rsidR="00D81177" w:rsidRPr="00A0096E" w:rsidRDefault="00D81177" w:rsidP="00D81177">
          <w:pPr>
            <w:pStyle w:val="TOC2"/>
            <w:ind w:left="360"/>
            <w:rPr>
              <w:rFonts w:ascii="Trebuchet MS" w:hAnsi="Trebuchet MS"/>
            </w:rPr>
          </w:pPr>
          <w:r>
            <w:rPr>
              <w:rFonts w:ascii="Trebuchet MS" w:hAnsi="Trebuchet MS"/>
            </w:rPr>
            <w:t>2</w:t>
          </w:r>
          <w:r w:rsidRPr="00A0096E">
            <w:rPr>
              <w:rFonts w:ascii="Trebuchet MS" w:hAnsi="Trebuchet MS"/>
            </w:rPr>
            <w:t xml:space="preserve">.3 </w:t>
          </w:r>
          <w:r>
            <w:rPr>
              <w:rFonts w:ascii="Trebuchet MS" w:hAnsi="Trebuchet MS"/>
            </w:rPr>
            <w:t>Arnold Schwarzenegger and Neo-Liberalism</w:t>
          </w:r>
          <w:r w:rsidRPr="00A0096E">
            <w:rPr>
              <w:rFonts w:ascii="Trebuchet MS" w:hAnsi="Trebuchet MS"/>
            </w:rPr>
            <w:ptab w:relativeTo="margin" w:alignment="right" w:leader="dot"/>
          </w:r>
          <w:r>
            <w:rPr>
              <w:rFonts w:ascii="Trebuchet MS" w:hAnsi="Trebuchet MS"/>
            </w:rPr>
            <w:t>18</w:t>
          </w:r>
        </w:p>
        <w:p w14:paraId="1C1E0EEA" w14:textId="77777777" w:rsidR="00D81177" w:rsidRPr="00A0096E" w:rsidRDefault="00D81177" w:rsidP="00D81177">
          <w:pPr>
            <w:pStyle w:val="TOC2"/>
            <w:ind w:left="360"/>
            <w:rPr>
              <w:rFonts w:ascii="Trebuchet MS" w:hAnsi="Trebuchet MS"/>
            </w:rPr>
          </w:pPr>
          <w:r>
            <w:rPr>
              <w:rFonts w:ascii="Trebuchet MS" w:hAnsi="Trebuchet MS"/>
            </w:rPr>
            <w:t>2</w:t>
          </w:r>
          <w:r w:rsidRPr="00A0096E">
            <w:rPr>
              <w:rFonts w:ascii="Trebuchet MS" w:hAnsi="Trebuchet MS"/>
            </w:rPr>
            <w:t xml:space="preserve">.4 </w:t>
          </w:r>
          <w:r>
            <w:rPr>
              <w:rFonts w:ascii="Trebuchet MS" w:hAnsi="Trebuchet MS"/>
            </w:rPr>
            <w:t>Muscular and Body Image</w:t>
          </w:r>
          <w:r w:rsidRPr="00A0096E">
            <w:rPr>
              <w:rFonts w:ascii="Trebuchet MS" w:hAnsi="Trebuchet MS"/>
            </w:rPr>
            <w:ptab w:relativeTo="margin" w:alignment="right" w:leader="dot"/>
          </w:r>
          <w:r>
            <w:rPr>
              <w:rFonts w:ascii="Trebuchet MS" w:hAnsi="Trebuchet MS"/>
            </w:rPr>
            <w:t>19</w:t>
          </w:r>
        </w:p>
        <w:p w14:paraId="482EF4B5" w14:textId="77777777" w:rsidR="00D81177" w:rsidRPr="00A0096E" w:rsidRDefault="00D81177" w:rsidP="00D81177">
          <w:pPr>
            <w:pStyle w:val="TOC2"/>
            <w:ind w:left="360"/>
            <w:rPr>
              <w:rFonts w:ascii="Trebuchet MS" w:hAnsi="Trebuchet MS"/>
            </w:rPr>
          </w:pPr>
          <w:r>
            <w:rPr>
              <w:rFonts w:ascii="Trebuchet MS" w:hAnsi="Trebuchet MS"/>
            </w:rPr>
            <w:t>2</w:t>
          </w:r>
          <w:r w:rsidRPr="00A0096E">
            <w:rPr>
              <w:rFonts w:ascii="Trebuchet MS" w:hAnsi="Trebuchet MS"/>
            </w:rPr>
            <w:t xml:space="preserve">.5 </w:t>
          </w:r>
          <w:r>
            <w:rPr>
              <w:rFonts w:ascii="Trebuchet MS" w:hAnsi="Trebuchet MS"/>
            </w:rPr>
            <w:t>The Case of Gay Men and the “Adonis Complex”</w:t>
          </w:r>
          <w:r w:rsidRPr="00A0096E">
            <w:rPr>
              <w:rFonts w:ascii="Trebuchet MS" w:hAnsi="Trebuchet MS"/>
            </w:rPr>
            <w:ptab w:relativeTo="margin" w:alignment="right" w:leader="dot"/>
          </w:r>
          <w:r>
            <w:rPr>
              <w:rFonts w:ascii="Trebuchet MS" w:hAnsi="Trebuchet MS"/>
            </w:rPr>
            <w:t>20</w:t>
          </w:r>
        </w:p>
        <w:p w14:paraId="4C6EAB74" w14:textId="77777777" w:rsidR="00D81177" w:rsidRDefault="00D81177" w:rsidP="00D81177">
          <w:pPr>
            <w:pStyle w:val="TOC2"/>
            <w:ind w:left="360"/>
            <w:rPr>
              <w:rFonts w:ascii="Trebuchet MS" w:hAnsi="Trebuchet MS"/>
            </w:rPr>
          </w:pPr>
          <w:r>
            <w:rPr>
              <w:rFonts w:ascii="Trebuchet MS" w:hAnsi="Trebuchet MS"/>
            </w:rPr>
            <w:t>2</w:t>
          </w:r>
          <w:r w:rsidRPr="00A0096E">
            <w:rPr>
              <w:rFonts w:ascii="Trebuchet MS" w:hAnsi="Trebuchet MS"/>
            </w:rPr>
            <w:t xml:space="preserve">.6 </w:t>
          </w:r>
          <w:r>
            <w:rPr>
              <w:rFonts w:ascii="Trebuchet MS" w:hAnsi="Trebuchet MS"/>
            </w:rPr>
            <w:t>Concluding Remarks</w:t>
          </w:r>
          <w:r w:rsidRPr="00A0096E">
            <w:rPr>
              <w:rFonts w:ascii="Trebuchet MS" w:hAnsi="Trebuchet MS"/>
            </w:rPr>
            <w:ptab w:relativeTo="margin" w:alignment="right" w:leader="dot"/>
          </w:r>
          <w:r>
            <w:rPr>
              <w:rFonts w:ascii="Trebuchet MS" w:hAnsi="Trebuchet MS"/>
            </w:rPr>
            <w:t>21</w:t>
          </w:r>
        </w:p>
        <w:p w14:paraId="4CB469F7" w14:textId="77777777" w:rsidR="00D81177" w:rsidRDefault="00D81177" w:rsidP="00D81177"/>
        <w:p w14:paraId="405206FE" w14:textId="77777777" w:rsidR="00D81177" w:rsidRPr="00A0096E" w:rsidRDefault="00D81177" w:rsidP="00D81177">
          <w:pPr>
            <w:pStyle w:val="TOC1"/>
          </w:pPr>
          <w:r>
            <w:t>Methodology: The Trans Vlog</w:t>
          </w:r>
          <w:r w:rsidRPr="00A0096E">
            <w:ptab w:relativeTo="margin" w:alignment="right" w:leader="dot"/>
          </w:r>
          <w:r>
            <w:t>22</w:t>
          </w:r>
        </w:p>
        <w:p w14:paraId="25E30515"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.1 </w:t>
          </w:r>
          <w:r>
            <w:rPr>
              <w:rFonts w:ascii="Trebuchet MS" w:hAnsi="Trebuchet MS"/>
            </w:rPr>
            <w:t>A Methodological Shift: From Interviews to Trans Vlogs</w:t>
          </w:r>
          <w:r w:rsidRPr="00A0096E">
            <w:rPr>
              <w:rFonts w:ascii="Trebuchet MS" w:hAnsi="Trebuchet MS"/>
            </w:rPr>
            <w:ptab w:relativeTo="margin" w:alignment="right" w:leader="dot"/>
          </w:r>
          <w:r>
            <w:rPr>
              <w:rFonts w:ascii="Trebuchet MS" w:hAnsi="Trebuchet MS"/>
            </w:rPr>
            <w:t>22</w:t>
          </w:r>
        </w:p>
        <w:p w14:paraId="1146C30F"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.2 </w:t>
          </w:r>
          <w:r>
            <w:rPr>
              <w:rFonts w:ascii="Trebuchet MS" w:hAnsi="Trebuchet MS"/>
            </w:rPr>
            <w:t>What is a Trans Vlog?</w:t>
          </w:r>
          <w:r w:rsidRPr="00A0096E">
            <w:rPr>
              <w:rFonts w:ascii="Trebuchet MS" w:hAnsi="Trebuchet MS"/>
            </w:rPr>
            <w:ptab w:relativeTo="margin" w:alignment="right" w:leader="dot"/>
          </w:r>
          <w:r>
            <w:rPr>
              <w:rFonts w:ascii="Trebuchet MS" w:hAnsi="Trebuchet MS"/>
            </w:rPr>
            <w:t>23</w:t>
          </w:r>
        </w:p>
        <w:p w14:paraId="62B5D46A"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.3 </w:t>
          </w:r>
          <w:r>
            <w:rPr>
              <w:rFonts w:ascii="Trebuchet MS" w:hAnsi="Trebuchet MS"/>
            </w:rPr>
            <w:t>Trans Vlogging on YouTube: Some Background Information</w:t>
          </w:r>
          <w:r w:rsidRPr="00A0096E">
            <w:rPr>
              <w:rFonts w:ascii="Trebuchet MS" w:hAnsi="Trebuchet MS"/>
            </w:rPr>
            <w:ptab w:relativeTo="margin" w:alignment="right" w:leader="dot"/>
          </w:r>
          <w:r>
            <w:rPr>
              <w:rFonts w:ascii="Trebuchet MS" w:hAnsi="Trebuchet MS"/>
            </w:rPr>
            <w:t>25</w:t>
          </w:r>
        </w:p>
        <w:p w14:paraId="74A2C8A9"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.4 </w:t>
          </w:r>
          <w:r>
            <w:rPr>
              <w:rFonts w:ascii="Trebuchet MS" w:hAnsi="Trebuchet MS"/>
            </w:rPr>
            <w:t>Representations of Gender Transitions on YouTube</w:t>
          </w:r>
          <w:r w:rsidRPr="00A0096E">
            <w:rPr>
              <w:rFonts w:ascii="Trebuchet MS" w:hAnsi="Trebuchet MS"/>
            </w:rPr>
            <w:ptab w:relativeTo="margin" w:alignment="right" w:leader="dot"/>
          </w:r>
          <w:r>
            <w:rPr>
              <w:rFonts w:ascii="Trebuchet MS" w:hAnsi="Trebuchet MS"/>
            </w:rPr>
            <w:t>27</w:t>
          </w:r>
        </w:p>
        <w:p w14:paraId="23F8F9A7"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.5 </w:t>
          </w:r>
          <w:r>
            <w:rPr>
              <w:rFonts w:ascii="Trebuchet MS" w:hAnsi="Trebuchet MS"/>
            </w:rPr>
            <w:t>Ethical Considerations</w:t>
          </w:r>
          <w:r w:rsidRPr="00A0096E">
            <w:rPr>
              <w:rFonts w:ascii="Trebuchet MS" w:hAnsi="Trebuchet MS"/>
            </w:rPr>
            <w:ptab w:relativeTo="margin" w:alignment="right" w:leader="dot"/>
          </w:r>
          <w:r>
            <w:rPr>
              <w:rFonts w:ascii="Trebuchet MS" w:hAnsi="Trebuchet MS"/>
            </w:rPr>
            <w:t>30</w:t>
          </w:r>
        </w:p>
        <w:p w14:paraId="218E31B2" w14:textId="77777777" w:rsidR="00D81177"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.6 </w:t>
          </w:r>
          <w:r>
            <w:rPr>
              <w:rFonts w:ascii="Trebuchet MS" w:hAnsi="Trebuchet MS"/>
            </w:rPr>
            <w:t>Concluding Remarks</w:t>
          </w:r>
          <w:r w:rsidRPr="00A0096E">
            <w:rPr>
              <w:rFonts w:ascii="Trebuchet MS" w:hAnsi="Trebuchet MS"/>
            </w:rPr>
            <w:ptab w:relativeTo="margin" w:alignment="right" w:leader="dot"/>
          </w:r>
          <w:r>
            <w:rPr>
              <w:rFonts w:ascii="Trebuchet MS" w:hAnsi="Trebuchet MS"/>
            </w:rPr>
            <w:t>32</w:t>
          </w:r>
        </w:p>
        <w:p w14:paraId="67152BB7" w14:textId="77777777" w:rsidR="00D81177" w:rsidRDefault="00D81177" w:rsidP="00D81177"/>
        <w:p w14:paraId="323AF235" w14:textId="77777777" w:rsidR="00D81177" w:rsidRPr="00A0096E" w:rsidRDefault="00D81177" w:rsidP="00D81177">
          <w:pPr>
            <w:pStyle w:val="TOC1"/>
          </w:pPr>
          <w:r>
            <w:t>Presenting the Vloggers</w:t>
          </w:r>
          <w:r w:rsidRPr="00A0096E">
            <w:ptab w:relativeTo="margin" w:alignment="right" w:leader="dot"/>
          </w:r>
          <w:r>
            <w:t>33</w:t>
          </w:r>
        </w:p>
        <w:p w14:paraId="1A6AB638"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.1 </w:t>
          </w:r>
          <w:r>
            <w:rPr>
              <w:rFonts w:ascii="Trebuchet MS" w:hAnsi="Trebuchet MS"/>
            </w:rPr>
            <w:t>Introducing the Protagonists</w:t>
          </w:r>
          <w:r w:rsidRPr="00A0096E">
            <w:rPr>
              <w:rFonts w:ascii="Trebuchet MS" w:hAnsi="Trebuchet MS"/>
            </w:rPr>
            <w:ptab w:relativeTo="margin" w:alignment="right" w:leader="dot"/>
          </w:r>
          <w:r>
            <w:rPr>
              <w:rFonts w:ascii="Trebuchet MS" w:hAnsi="Trebuchet MS"/>
            </w:rPr>
            <w:t>33</w:t>
          </w:r>
        </w:p>
        <w:p w14:paraId="0ADD4974"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.2 </w:t>
          </w:r>
          <w:r>
            <w:rPr>
              <w:rFonts w:ascii="Trebuchet MS" w:hAnsi="Trebuchet MS"/>
            </w:rPr>
            <w:t>Caspian</w:t>
          </w:r>
          <w:r w:rsidRPr="00A0096E">
            <w:rPr>
              <w:rFonts w:ascii="Trebuchet MS" w:hAnsi="Trebuchet MS"/>
            </w:rPr>
            <w:ptab w:relativeTo="margin" w:alignment="right" w:leader="dot"/>
          </w:r>
          <w:r>
            <w:rPr>
              <w:rFonts w:ascii="Trebuchet MS" w:hAnsi="Trebuchet MS"/>
            </w:rPr>
            <w:t>33</w:t>
          </w:r>
        </w:p>
        <w:p w14:paraId="6657A913"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.3 </w:t>
          </w:r>
          <w:r>
            <w:rPr>
              <w:rFonts w:ascii="Trebuchet MS" w:hAnsi="Trebuchet MS"/>
            </w:rPr>
            <w:t>Ting</w:t>
          </w:r>
          <w:r w:rsidRPr="00A0096E">
            <w:rPr>
              <w:rFonts w:ascii="Trebuchet MS" w:hAnsi="Trebuchet MS"/>
            </w:rPr>
            <w:ptab w:relativeTo="margin" w:alignment="right" w:leader="dot"/>
          </w:r>
          <w:r>
            <w:rPr>
              <w:rFonts w:ascii="Trebuchet MS" w:hAnsi="Trebuchet MS"/>
            </w:rPr>
            <w:t>35</w:t>
          </w:r>
        </w:p>
        <w:p w14:paraId="4BFE381C" w14:textId="77777777" w:rsidR="00D81177" w:rsidRPr="00A0096E"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.4 </w:t>
          </w:r>
          <w:r>
            <w:rPr>
              <w:rFonts w:ascii="Trebuchet MS" w:hAnsi="Trebuchet MS"/>
            </w:rPr>
            <w:t>Aydian</w:t>
          </w:r>
          <w:r w:rsidRPr="00A0096E">
            <w:rPr>
              <w:rFonts w:ascii="Trebuchet MS" w:hAnsi="Trebuchet MS"/>
            </w:rPr>
            <w:ptab w:relativeTo="margin" w:alignment="right" w:leader="dot"/>
          </w:r>
          <w:r>
            <w:rPr>
              <w:rFonts w:ascii="Trebuchet MS" w:hAnsi="Trebuchet MS"/>
            </w:rPr>
            <w:t>37</w:t>
          </w:r>
        </w:p>
        <w:p w14:paraId="72BB6DD3" w14:textId="77777777" w:rsidR="00D81177" w:rsidRDefault="00D81177" w:rsidP="00D81177">
          <w:pPr>
            <w:pStyle w:val="TOC2"/>
            <w:ind w:left="360"/>
            <w:rPr>
              <w:rFonts w:ascii="Trebuchet MS" w:hAnsi="Trebuchet MS"/>
            </w:rPr>
          </w:pPr>
          <w:r>
            <w:rPr>
              <w:rFonts w:ascii="Trebuchet MS" w:hAnsi="Trebuchet MS"/>
            </w:rPr>
            <w:t>3</w:t>
          </w:r>
          <w:r w:rsidRPr="00A0096E">
            <w:rPr>
              <w:rFonts w:ascii="Trebuchet MS" w:hAnsi="Trebuchet MS"/>
            </w:rPr>
            <w:t xml:space="preserve">.5 </w:t>
          </w:r>
          <w:r>
            <w:rPr>
              <w:rFonts w:ascii="Trebuchet MS" w:hAnsi="Trebuchet MS"/>
            </w:rPr>
            <w:t>Rufio</w:t>
          </w:r>
          <w:r w:rsidRPr="00A0096E">
            <w:rPr>
              <w:rFonts w:ascii="Trebuchet MS" w:hAnsi="Trebuchet MS"/>
            </w:rPr>
            <w:ptab w:relativeTo="margin" w:alignment="right" w:leader="dot"/>
          </w:r>
          <w:r>
            <w:rPr>
              <w:rFonts w:ascii="Trebuchet MS" w:hAnsi="Trebuchet MS"/>
            </w:rPr>
            <w:t>38</w:t>
          </w:r>
        </w:p>
        <w:p w14:paraId="1B7127D3" w14:textId="77777777" w:rsidR="00D81177" w:rsidRPr="00A0096E" w:rsidRDefault="00D81177" w:rsidP="00D81177">
          <w:pPr>
            <w:pStyle w:val="TOC2"/>
            <w:ind w:left="360"/>
            <w:rPr>
              <w:rFonts w:ascii="Trebuchet MS" w:hAnsi="Trebuchet MS"/>
            </w:rPr>
          </w:pPr>
          <w:r>
            <w:rPr>
              <w:rFonts w:ascii="Trebuchet MS" w:hAnsi="Trebuchet MS"/>
            </w:rPr>
            <w:t>3.6</w:t>
          </w:r>
          <w:r w:rsidRPr="00A0096E">
            <w:rPr>
              <w:rFonts w:ascii="Trebuchet MS" w:hAnsi="Trebuchet MS"/>
            </w:rPr>
            <w:t xml:space="preserve"> </w:t>
          </w:r>
          <w:r>
            <w:rPr>
              <w:rFonts w:ascii="Trebuchet MS" w:hAnsi="Trebuchet MS"/>
            </w:rPr>
            <w:t>Everett</w:t>
          </w:r>
          <w:r w:rsidRPr="00A0096E">
            <w:rPr>
              <w:rFonts w:ascii="Trebuchet MS" w:hAnsi="Trebuchet MS"/>
            </w:rPr>
            <w:ptab w:relativeTo="margin" w:alignment="right" w:leader="dot"/>
          </w:r>
          <w:r>
            <w:rPr>
              <w:rFonts w:ascii="Trebuchet MS" w:hAnsi="Trebuchet MS"/>
            </w:rPr>
            <w:t>39</w:t>
          </w:r>
          <w:bookmarkStart w:id="0" w:name="_GoBack"/>
          <w:bookmarkEnd w:id="0"/>
        </w:p>
        <w:p w14:paraId="5F1179FB" w14:textId="77777777" w:rsidR="00D81177" w:rsidRDefault="00D81177" w:rsidP="00D81177">
          <w:pPr>
            <w:pStyle w:val="TOC2"/>
            <w:ind w:left="360"/>
            <w:rPr>
              <w:rFonts w:ascii="Trebuchet MS" w:hAnsi="Trebuchet MS"/>
            </w:rPr>
          </w:pPr>
          <w:r>
            <w:rPr>
              <w:rFonts w:ascii="Trebuchet MS" w:hAnsi="Trebuchet MS"/>
            </w:rPr>
            <w:lastRenderedPageBreak/>
            <w:t>3.7</w:t>
          </w:r>
          <w:r w:rsidRPr="00A0096E">
            <w:rPr>
              <w:rFonts w:ascii="Trebuchet MS" w:hAnsi="Trebuchet MS"/>
            </w:rPr>
            <w:t xml:space="preserve"> </w:t>
          </w:r>
          <w:r>
            <w:rPr>
              <w:rFonts w:ascii="Trebuchet MS" w:hAnsi="Trebuchet MS"/>
            </w:rPr>
            <w:t>Concluding Remarks</w:t>
          </w:r>
          <w:r w:rsidRPr="00A0096E">
            <w:rPr>
              <w:rFonts w:ascii="Trebuchet MS" w:hAnsi="Trebuchet MS"/>
            </w:rPr>
            <w:ptab w:relativeTo="margin" w:alignment="right" w:leader="dot"/>
          </w:r>
          <w:r>
            <w:rPr>
              <w:rFonts w:ascii="Trebuchet MS" w:hAnsi="Trebuchet MS"/>
            </w:rPr>
            <w:t>40</w:t>
          </w:r>
        </w:p>
        <w:p w14:paraId="3C817218" w14:textId="77777777" w:rsidR="00D81177" w:rsidRDefault="00D81177" w:rsidP="00D81177"/>
        <w:p w14:paraId="4D02C960" w14:textId="77777777" w:rsidR="00D81177" w:rsidRPr="00A0096E" w:rsidRDefault="00D81177" w:rsidP="00D81177">
          <w:pPr>
            <w:pStyle w:val="TOC1"/>
          </w:pPr>
          <w:r>
            <w:t>The Intersection of Masculinity, Embodiment and Exercise among Transmen</w:t>
          </w:r>
          <w:r w:rsidRPr="00A0096E">
            <w:ptab w:relativeTo="margin" w:alignment="right" w:leader="dot"/>
          </w:r>
          <w:r>
            <w:t>42</w:t>
          </w:r>
        </w:p>
        <w:p w14:paraId="7EF44CBA" w14:textId="77777777" w:rsidR="00D81177" w:rsidRPr="00A0096E" w:rsidRDefault="00D81177" w:rsidP="00D81177">
          <w:pPr>
            <w:pStyle w:val="TOC2"/>
            <w:ind w:left="360"/>
            <w:rPr>
              <w:rFonts w:ascii="Trebuchet MS" w:hAnsi="Trebuchet MS"/>
            </w:rPr>
          </w:pPr>
          <w:r>
            <w:rPr>
              <w:rFonts w:ascii="Trebuchet MS" w:hAnsi="Trebuchet MS"/>
            </w:rPr>
            <w:t>5</w:t>
          </w:r>
          <w:r w:rsidRPr="00A0096E">
            <w:rPr>
              <w:rFonts w:ascii="Trebuchet MS" w:hAnsi="Trebuchet MS"/>
            </w:rPr>
            <w:t xml:space="preserve">.1 </w:t>
          </w:r>
          <w:r>
            <w:rPr>
              <w:rFonts w:ascii="Trebuchet MS" w:hAnsi="Trebuchet MS"/>
            </w:rPr>
            <w:t>Self-Made Men</w:t>
          </w:r>
          <w:r w:rsidRPr="00A0096E">
            <w:rPr>
              <w:rFonts w:ascii="Trebuchet MS" w:hAnsi="Trebuchet MS"/>
            </w:rPr>
            <w:ptab w:relativeTo="margin" w:alignment="right" w:leader="dot"/>
          </w:r>
          <w:r>
            <w:rPr>
              <w:rFonts w:ascii="Trebuchet MS" w:hAnsi="Trebuchet MS"/>
            </w:rPr>
            <w:t>42</w:t>
          </w:r>
        </w:p>
        <w:p w14:paraId="7D306823" w14:textId="77777777" w:rsidR="00D81177" w:rsidRPr="00A0096E" w:rsidRDefault="00D81177" w:rsidP="00D81177">
          <w:pPr>
            <w:pStyle w:val="TOC2"/>
            <w:ind w:left="360"/>
            <w:rPr>
              <w:rFonts w:ascii="Trebuchet MS" w:hAnsi="Trebuchet MS"/>
            </w:rPr>
          </w:pPr>
          <w:r>
            <w:rPr>
              <w:rFonts w:ascii="Trebuchet MS" w:hAnsi="Trebuchet MS"/>
            </w:rPr>
            <w:t>5</w:t>
          </w:r>
          <w:r w:rsidRPr="00A0096E">
            <w:rPr>
              <w:rFonts w:ascii="Trebuchet MS" w:hAnsi="Trebuchet MS"/>
            </w:rPr>
            <w:t xml:space="preserve">.2 </w:t>
          </w:r>
          <w:r>
            <w:rPr>
              <w:rFonts w:ascii="Trebuchet MS" w:hAnsi="Trebuchet MS"/>
            </w:rPr>
            <w:t>Natural Transition</w:t>
          </w:r>
          <w:r w:rsidRPr="00A0096E">
            <w:rPr>
              <w:rFonts w:ascii="Trebuchet MS" w:hAnsi="Trebuchet MS"/>
            </w:rPr>
            <w:ptab w:relativeTo="margin" w:alignment="right" w:leader="dot"/>
          </w:r>
          <w:r>
            <w:rPr>
              <w:rFonts w:ascii="Trebuchet MS" w:hAnsi="Trebuchet MS"/>
            </w:rPr>
            <w:t>42</w:t>
          </w:r>
        </w:p>
        <w:p w14:paraId="45180E8F" w14:textId="77777777" w:rsidR="00D81177" w:rsidRPr="00A0096E" w:rsidRDefault="00D81177" w:rsidP="00D81177">
          <w:pPr>
            <w:pStyle w:val="TOC2"/>
            <w:ind w:left="360"/>
            <w:rPr>
              <w:rFonts w:ascii="Trebuchet MS" w:hAnsi="Trebuchet MS"/>
            </w:rPr>
          </w:pPr>
          <w:r>
            <w:rPr>
              <w:rFonts w:ascii="Trebuchet MS" w:hAnsi="Trebuchet MS"/>
            </w:rPr>
            <w:t>5</w:t>
          </w:r>
          <w:r w:rsidRPr="00A0096E">
            <w:rPr>
              <w:rFonts w:ascii="Trebuchet MS" w:hAnsi="Trebuchet MS"/>
            </w:rPr>
            <w:t xml:space="preserve">.3 </w:t>
          </w:r>
          <w:r>
            <w:rPr>
              <w:rFonts w:ascii="Trebuchet MS" w:hAnsi="Trebuchet MS"/>
            </w:rPr>
            <w:t>Testosterone: When Working Out is ‘Not Enough’</w:t>
          </w:r>
          <w:r w:rsidRPr="00A0096E">
            <w:rPr>
              <w:rFonts w:ascii="Trebuchet MS" w:hAnsi="Trebuchet MS"/>
            </w:rPr>
            <w:ptab w:relativeTo="margin" w:alignment="right" w:leader="dot"/>
          </w:r>
          <w:r>
            <w:rPr>
              <w:rFonts w:ascii="Trebuchet MS" w:hAnsi="Trebuchet MS"/>
            </w:rPr>
            <w:t>46</w:t>
          </w:r>
        </w:p>
        <w:p w14:paraId="46F369ED" w14:textId="77777777" w:rsidR="00D81177" w:rsidRPr="00A0096E" w:rsidRDefault="00D81177" w:rsidP="00D81177">
          <w:pPr>
            <w:pStyle w:val="TOC2"/>
            <w:ind w:left="360"/>
            <w:rPr>
              <w:rFonts w:ascii="Trebuchet MS" w:hAnsi="Trebuchet MS"/>
            </w:rPr>
          </w:pPr>
          <w:r>
            <w:rPr>
              <w:rFonts w:ascii="Trebuchet MS" w:hAnsi="Trebuchet MS"/>
            </w:rPr>
            <w:t>5</w:t>
          </w:r>
          <w:r w:rsidRPr="00A0096E">
            <w:rPr>
              <w:rFonts w:ascii="Trebuchet MS" w:hAnsi="Trebuchet MS"/>
            </w:rPr>
            <w:t xml:space="preserve">.4 </w:t>
          </w:r>
          <w:r>
            <w:rPr>
              <w:rFonts w:ascii="Trebuchet MS" w:hAnsi="Trebuchet MS"/>
            </w:rPr>
            <w:t>Discussion</w:t>
          </w:r>
          <w:r w:rsidRPr="00A0096E">
            <w:rPr>
              <w:rFonts w:ascii="Trebuchet MS" w:hAnsi="Trebuchet MS"/>
            </w:rPr>
            <w:ptab w:relativeTo="margin" w:alignment="right" w:leader="dot"/>
          </w:r>
          <w:r>
            <w:rPr>
              <w:rFonts w:ascii="Trebuchet MS" w:hAnsi="Trebuchet MS"/>
            </w:rPr>
            <w:t>49</w:t>
          </w:r>
        </w:p>
        <w:p w14:paraId="03338B1C" w14:textId="77777777" w:rsidR="00D81177" w:rsidRDefault="00D81177" w:rsidP="00D81177">
          <w:pPr>
            <w:pStyle w:val="TOC2"/>
            <w:ind w:left="360"/>
            <w:rPr>
              <w:rFonts w:ascii="Trebuchet MS" w:hAnsi="Trebuchet MS"/>
            </w:rPr>
          </w:pPr>
          <w:r>
            <w:rPr>
              <w:rFonts w:ascii="Trebuchet MS" w:hAnsi="Trebuchet MS"/>
            </w:rPr>
            <w:t>5</w:t>
          </w:r>
          <w:r w:rsidRPr="00A0096E">
            <w:rPr>
              <w:rFonts w:ascii="Trebuchet MS" w:hAnsi="Trebuchet MS"/>
            </w:rPr>
            <w:t xml:space="preserve">.5 </w:t>
          </w:r>
          <w:r>
            <w:rPr>
              <w:rFonts w:ascii="Trebuchet MS" w:hAnsi="Trebuchet MS"/>
            </w:rPr>
            <w:t>Concluding Remarks</w:t>
          </w:r>
          <w:r w:rsidRPr="00A0096E">
            <w:rPr>
              <w:rFonts w:ascii="Trebuchet MS" w:hAnsi="Trebuchet MS"/>
            </w:rPr>
            <w:ptab w:relativeTo="margin" w:alignment="right" w:leader="dot"/>
          </w:r>
          <w:r>
            <w:rPr>
              <w:rFonts w:ascii="Trebuchet MS" w:hAnsi="Trebuchet MS"/>
            </w:rPr>
            <w:t>51</w:t>
          </w:r>
        </w:p>
        <w:p w14:paraId="6B6C54C3" w14:textId="77777777" w:rsidR="00D81177" w:rsidRDefault="00D81177" w:rsidP="00D81177"/>
        <w:p w14:paraId="35FCA166" w14:textId="77777777" w:rsidR="00D81177" w:rsidRDefault="00D81177" w:rsidP="00D81177">
          <w:pPr>
            <w:pStyle w:val="TOC1"/>
          </w:pPr>
          <w:r>
            <w:t>Conclusion</w:t>
          </w:r>
          <w:r w:rsidRPr="00A0096E">
            <w:ptab w:relativeTo="margin" w:alignment="right" w:leader="dot"/>
          </w:r>
          <w:r>
            <w:t>52</w:t>
          </w:r>
        </w:p>
        <w:p w14:paraId="37C88778" w14:textId="77777777" w:rsidR="00D81177" w:rsidRDefault="00D81177" w:rsidP="00D81177"/>
        <w:p w14:paraId="2301D007" w14:textId="77777777" w:rsidR="00D81177" w:rsidRDefault="00D81177" w:rsidP="00D81177">
          <w:pPr>
            <w:pStyle w:val="TOC1"/>
            <w:numPr>
              <w:ilvl w:val="0"/>
              <w:numId w:val="0"/>
            </w:numPr>
            <w:ind w:left="720" w:hanging="720"/>
          </w:pPr>
          <w:r>
            <w:t>BIBLIOGRAPHY</w:t>
          </w:r>
          <w:r w:rsidRPr="00A0096E">
            <w:ptab w:relativeTo="margin" w:alignment="right" w:leader="dot"/>
          </w:r>
          <w:r>
            <w:t>54</w:t>
          </w:r>
        </w:p>
        <w:p w14:paraId="17965052" w14:textId="77777777" w:rsidR="00D81177" w:rsidRDefault="00D81177" w:rsidP="00D81177"/>
        <w:p w14:paraId="7C9420F8" w14:textId="5B1F0601" w:rsidR="00D81177" w:rsidRPr="008B0926" w:rsidRDefault="00D81177" w:rsidP="00D81177">
          <w:pPr>
            <w:pStyle w:val="TOC1"/>
            <w:numPr>
              <w:ilvl w:val="0"/>
              <w:numId w:val="0"/>
            </w:numPr>
            <w:ind w:left="720" w:hanging="720"/>
          </w:pPr>
          <w:r>
            <w:t>SUMMARY</w:t>
          </w:r>
          <w:r w:rsidRPr="00A0096E">
            <w:ptab w:relativeTo="margin" w:alignment="right" w:leader="dot"/>
          </w:r>
          <w:r w:rsidR="00611EB4">
            <w:t>61</w:t>
          </w:r>
        </w:p>
      </w:sdtContent>
    </w:sdt>
    <w:p w14:paraId="59C1B95C" w14:textId="77777777" w:rsidR="00D81177" w:rsidRDefault="00D81177" w:rsidP="00D81177"/>
    <w:p w14:paraId="08168DC1" w14:textId="77777777" w:rsidR="00FF603D" w:rsidRDefault="00FF603D" w:rsidP="00FF603D">
      <w:pPr>
        <w:spacing w:after="0" w:line="360" w:lineRule="auto"/>
        <w:rPr>
          <w:rFonts w:ascii="Trebuchet MS" w:hAnsi="Trebuchet MS"/>
          <w:b/>
          <w:bCs/>
          <w:sz w:val="40"/>
          <w:szCs w:val="40"/>
        </w:rPr>
      </w:pPr>
    </w:p>
    <w:p w14:paraId="790D8092" w14:textId="77777777" w:rsidR="00D81177" w:rsidRDefault="00D81177" w:rsidP="00FF603D">
      <w:pPr>
        <w:spacing w:after="0" w:line="360" w:lineRule="auto"/>
        <w:rPr>
          <w:rFonts w:ascii="Trebuchet MS" w:hAnsi="Trebuchet MS"/>
          <w:b/>
          <w:bCs/>
          <w:sz w:val="40"/>
          <w:szCs w:val="40"/>
        </w:rPr>
      </w:pPr>
    </w:p>
    <w:p w14:paraId="160A68F6" w14:textId="77777777" w:rsidR="00D81177" w:rsidRDefault="00D81177" w:rsidP="00FF603D">
      <w:pPr>
        <w:spacing w:after="0" w:line="360" w:lineRule="auto"/>
        <w:rPr>
          <w:rFonts w:ascii="Trebuchet MS" w:hAnsi="Trebuchet MS"/>
          <w:b/>
          <w:bCs/>
          <w:sz w:val="40"/>
          <w:szCs w:val="40"/>
        </w:rPr>
      </w:pPr>
    </w:p>
    <w:p w14:paraId="28696C07" w14:textId="77777777" w:rsidR="00D81177" w:rsidRDefault="00D81177" w:rsidP="00FF603D">
      <w:pPr>
        <w:spacing w:after="0" w:line="360" w:lineRule="auto"/>
        <w:rPr>
          <w:rFonts w:ascii="Trebuchet MS" w:hAnsi="Trebuchet MS"/>
          <w:b/>
          <w:bCs/>
        </w:rPr>
      </w:pPr>
    </w:p>
    <w:p w14:paraId="6448CA93" w14:textId="77777777" w:rsidR="00FF603D" w:rsidRDefault="00FF603D" w:rsidP="00FF603D">
      <w:pPr>
        <w:spacing w:after="0" w:line="360" w:lineRule="auto"/>
        <w:rPr>
          <w:rFonts w:ascii="Trebuchet MS" w:hAnsi="Trebuchet MS"/>
          <w:b/>
          <w:bCs/>
        </w:rPr>
      </w:pPr>
    </w:p>
    <w:p w14:paraId="579062B6" w14:textId="77777777" w:rsidR="00FF603D" w:rsidRDefault="00FF603D" w:rsidP="00FF603D">
      <w:pPr>
        <w:spacing w:after="0" w:line="360" w:lineRule="auto"/>
        <w:rPr>
          <w:rFonts w:ascii="Trebuchet MS" w:hAnsi="Trebuchet MS"/>
          <w:b/>
          <w:bCs/>
        </w:rPr>
      </w:pPr>
    </w:p>
    <w:p w14:paraId="5927BCE1" w14:textId="77777777" w:rsidR="00FF603D" w:rsidRDefault="00FF603D" w:rsidP="00FF603D">
      <w:pPr>
        <w:spacing w:after="0" w:line="360" w:lineRule="auto"/>
        <w:rPr>
          <w:rFonts w:ascii="Trebuchet MS" w:hAnsi="Trebuchet MS"/>
          <w:b/>
          <w:bCs/>
        </w:rPr>
      </w:pPr>
    </w:p>
    <w:p w14:paraId="6485D8A1" w14:textId="77777777" w:rsidR="00FF603D" w:rsidRDefault="00FF603D" w:rsidP="00FF603D">
      <w:pPr>
        <w:spacing w:after="0" w:line="360" w:lineRule="auto"/>
        <w:rPr>
          <w:rFonts w:ascii="Trebuchet MS" w:hAnsi="Trebuchet MS"/>
          <w:b/>
          <w:bCs/>
        </w:rPr>
      </w:pPr>
    </w:p>
    <w:p w14:paraId="7DD490F8" w14:textId="77777777" w:rsidR="00FF603D" w:rsidRDefault="00FF603D" w:rsidP="00FF603D">
      <w:pPr>
        <w:spacing w:after="0" w:line="360" w:lineRule="auto"/>
        <w:rPr>
          <w:rFonts w:ascii="Trebuchet MS" w:hAnsi="Trebuchet MS"/>
          <w:b/>
          <w:bCs/>
        </w:rPr>
      </w:pPr>
    </w:p>
    <w:p w14:paraId="5ECA7D4B" w14:textId="77777777" w:rsidR="00FF603D" w:rsidRDefault="00FF603D" w:rsidP="00FF603D">
      <w:pPr>
        <w:spacing w:after="0" w:line="360" w:lineRule="auto"/>
        <w:rPr>
          <w:rFonts w:ascii="Trebuchet MS" w:hAnsi="Trebuchet MS"/>
          <w:b/>
          <w:bCs/>
        </w:rPr>
      </w:pPr>
    </w:p>
    <w:p w14:paraId="73C0BB7C" w14:textId="77777777" w:rsidR="00607182" w:rsidRDefault="00607182" w:rsidP="00FF603D">
      <w:pPr>
        <w:spacing w:after="0" w:line="360" w:lineRule="auto"/>
        <w:rPr>
          <w:rFonts w:ascii="Trebuchet MS" w:hAnsi="Trebuchet MS"/>
          <w:b/>
          <w:bCs/>
        </w:rPr>
      </w:pPr>
    </w:p>
    <w:p w14:paraId="43E566BA" w14:textId="77777777" w:rsidR="00607182" w:rsidRDefault="00607182" w:rsidP="00FF603D">
      <w:pPr>
        <w:spacing w:after="0" w:line="360" w:lineRule="auto"/>
        <w:rPr>
          <w:rFonts w:ascii="Trebuchet MS" w:hAnsi="Trebuchet MS"/>
          <w:b/>
          <w:bCs/>
        </w:rPr>
      </w:pPr>
    </w:p>
    <w:p w14:paraId="52A2CFF3" w14:textId="77777777" w:rsidR="00607182" w:rsidRDefault="00607182" w:rsidP="00FF603D">
      <w:pPr>
        <w:spacing w:after="0" w:line="360" w:lineRule="auto"/>
        <w:rPr>
          <w:rFonts w:ascii="Trebuchet MS" w:hAnsi="Trebuchet MS"/>
          <w:b/>
          <w:bCs/>
        </w:rPr>
      </w:pPr>
    </w:p>
    <w:p w14:paraId="4B108A13" w14:textId="77777777" w:rsidR="00607182" w:rsidRDefault="00607182" w:rsidP="00FF603D">
      <w:pPr>
        <w:spacing w:after="0" w:line="360" w:lineRule="auto"/>
        <w:rPr>
          <w:rFonts w:ascii="Trebuchet MS" w:hAnsi="Trebuchet MS"/>
          <w:b/>
          <w:bCs/>
        </w:rPr>
      </w:pPr>
    </w:p>
    <w:p w14:paraId="548DCADA" w14:textId="77777777" w:rsidR="00607182" w:rsidRDefault="00607182" w:rsidP="00FF603D">
      <w:pPr>
        <w:spacing w:after="0" w:line="360" w:lineRule="auto"/>
        <w:rPr>
          <w:rFonts w:ascii="Trebuchet MS" w:hAnsi="Trebuchet MS"/>
          <w:b/>
          <w:bCs/>
        </w:rPr>
      </w:pPr>
    </w:p>
    <w:p w14:paraId="5EABDFC4" w14:textId="77777777" w:rsidR="00607182" w:rsidRDefault="00607182" w:rsidP="00FF603D">
      <w:pPr>
        <w:spacing w:after="0" w:line="360" w:lineRule="auto"/>
        <w:rPr>
          <w:rFonts w:ascii="Trebuchet MS" w:hAnsi="Trebuchet MS"/>
          <w:b/>
          <w:bCs/>
        </w:rPr>
      </w:pPr>
    </w:p>
    <w:p w14:paraId="185E6AF4" w14:textId="59958525" w:rsidR="00830C8C" w:rsidRPr="002D680A" w:rsidRDefault="00830C8C" w:rsidP="002D680A">
      <w:pPr>
        <w:spacing w:after="0" w:line="360" w:lineRule="auto"/>
        <w:rPr>
          <w:rFonts w:ascii="Trebuchet MS" w:hAnsi="Trebuchet MS"/>
          <w:b/>
          <w:bCs/>
        </w:rPr>
      </w:pPr>
      <w:r w:rsidRPr="006F6F57">
        <w:rPr>
          <w:rFonts w:ascii="Trebuchet MS" w:hAnsi="Trebuchet MS"/>
          <w:b/>
          <w:bCs/>
          <w:sz w:val="48"/>
          <w:szCs w:val="48"/>
        </w:rPr>
        <w:lastRenderedPageBreak/>
        <w:t>C</w:t>
      </w:r>
      <w:r>
        <w:rPr>
          <w:rFonts w:ascii="Trebuchet MS" w:hAnsi="Trebuchet MS"/>
          <w:b/>
          <w:bCs/>
          <w:sz w:val="40"/>
          <w:szCs w:val="40"/>
        </w:rPr>
        <w:t>HAPTER 1</w:t>
      </w:r>
      <w:r w:rsidRPr="006F6F57">
        <w:rPr>
          <w:rFonts w:ascii="Trebuchet MS" w:hAnsi="Trebuchet MS"/>
          <w:b/>
          <w:bCs/>
          <w:sz w:val="40"/>
          <w:szCs w:val="40"/>
        </w:rPr>
        <w:t xml:space="preserve"> </w:t>
      </w:r>
      <w:r w:rsidRPr="006F6F57">
        <w:rPr>
          <w:rFonts w:ascii="Trebuchet MS" w:hAnsi="Trebuchet MS"/>
          <w:b/>
          <w:bCs/>
          <w:sz w:val="44"/>
          <w:szCs w:val="44"/>
        </w:rPr>
        <w:t>|</w:t>
      </w:r>
      <w:r>
        <w:rPr>
          <w:rFonts w:ascii="Trebuchet MS" w:hAnsi="Trebuchet MS"/>
          <w:b/>
          <w:bCs/>
          <w:sz w:val="32"/>
          <w:szCs w:val="32"/>
        </w:rPr>
        <w:t xml:space="preserve"> </w:t>
      </w:r>
      <w:r>
        <w:rPr>
          <w:rFonts w:ascii="Trebuchet MS" w:hAnsi="Trebuchet MS"/>
          <w:b/>
          <w:bCs/>
          <w:sz w:val="40"/>
          <w:szCs w:val="40"/>
        </w:rPr>
        <w:t>I</w:t>
      </w:r>
      <w:r>
        <w:rPr>
          <w:rFonts w:ascii="Trebuchet MS" w:hAnsi="Trebuchet MS"/>
          <w:b/>
          <w:bCs/>
          <w:sz w:val="32"/>
          <w:szCs w:val="32"/>
        </w:rPr>
        <w:t>NTRODUCTION</w:t>
      </w:r>
    </w:p>
    <w:p w14:paraId="1006A770" w14:textId="77777777" w:rsidR="00406997" w:rsidRPr="002D680A" w:rsidRDefault="00406997" w:rsidP="002D680A">
      <w:pPr>
        <w:spacing w:after="0" w:line="360" w:lineRule="auto"/>
        <w:jc w:val="both"/>
        <w:rPr>
          <w:rFonts w:ascii="Times New Roman" w:eastAsia="Calibri" w:hAnsi="Times New Roman" w:cs="Times New Roman"/>
          <w:b/>
        </w:rPr>
      </w:pPr>
    </w:p>
    <w:p w14:paraId="0F191F2C" w14:textId="56B38BB1" w:rsidR="00177794" w:rsidRPr="002D680A" w:rsidRDefault="00177794" w:rsidP="002D680A">
      <w:pPr>
        <w:spacing w:after="0" w:line="360" w:lineRule="auto"/>
        <w:jc w:val="both"/>
        <w:rPr>
          <w:rFonts w:ascii="Times New Roman" w:hAnsi="Times New Roman" w:cs="Times New Roman"/>
          <w:b/>
        </w:rPr>
      </w:pPr>
      <w:r w:rsidRPr="002D680A">
        <w:rPr>
          <w:rFonts w:ascii="Trebuchet MS" w:hAnsi="Trebuchet MS"/>
          <w:b/>
          <w:bCs/>
        </w:rPr>
        <w:t xml:space="preserve">1.1 | </w:t>
      </w:r>
      <w:r w:rsidR="00EF1580" w:rsidRPr="002D680A">
        <w:rPr>
          <w:rFonts w:ascii="Trebuchet MS" w:hAnsi="Trebuchet MS"/>
          <w:b/>
          <w:bCs/>
          <w:i/>
        </w:rPr>
        <w:t>TRANSMEN, MASCULINITY, AND THE BODY</w:t>
      </w:r>
    </w:p>
    <w:p w14:paraId="42995330" w14:textId="77777777" w:rsidR="00177794" w:rsidRDefault="00177794" w:rsidP="00406997">
      <w:pPr>
        <w:spacing w:after="0" w:line="360" w:lineRule="auto"/>
        <w:jc w:val="both"/>
        <w:rPr>
          <w:rFonts w:ascii="Times New Roman" w:eastAsia="Calibri" w:hAnsi="Times New Roman" w:cs="Times New Roman"/>
          <w:b/>
          <w:sz w:val="24"/>
          <w:szCs w:val="24"/>
        </w:rPr>
      </w:pPr>
    </w:p>
    <w:p w14:paraId="20AA4C34" w14:textId="37CD7C1B" w:rsidR="007D5128" w:rsidRDefault="007D5128" w:rsidP="003D096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past few months have been exhaustingly frustrating for </w:t>
      </w:r>
      <w:r w:rsidR="008579DD">
        <w:rPr>
          <w:rFonts w:ascii="Times New Roman" w:eastAsia="Calibri" w:hAnsi="Times New Roman" w:cs="Times New Roman"/>
          <w:sz w:val="24"/>
          <w:szCs w:val="24"/>
        </w:rPr>
        <w:t>Jake</w:t>
      </w:r>
      <w:r>
        <w:rPr>
          <w:rFonts w:ascii="Times New Roman" w:eastAsia="Calibri" w:hAnsi="Times New Roman" w:cs="Times New Roman"/>
          <w:sz w:val="24"/>
          <w:szCs w:val="24"/>
        </w:rPr>
        <w:t xml:space="preserve">. </w:t>
      </w:r>
      <w:r w:rsidR="000C3266">
        <w:rPr>
          <w:rFonts w:ascii="Times New Roman" w:eastAsia="Calibri" w:hAnsi="Times New Roman" w:cs="Times New Roman"/>
          <w:sz w:val="24"/>
          <w:szCs w:val="24"/>
        </w:rPr>
        <w:t xml:space="preserve">He knows what needs to be done. Ever since he learned the term “transgender,” he has known this was the explanation to all the discomfort he has been experiencing </w:t>
      </w:r>
      <w:r w:rsidR="008579DD">
        <w:rPr>
          <w:rFonts w:ascii="Times New Roman" w:eastAsia="Calibri" w:hAnsi="Times New Roman" w:cs="Times New Roman"/>
          <w:sz w:val="24"/>
          <w:szCs w:val="24"/>
        </w:rPr>
        <w:t>with his female body</w:t>
      </w:r>
      <w:r w:rsidR="000C3266">
        <w:rPr>
          <w:rFonts w:ascii="Times New Roman" w:eastAsia="Calibri" w:hAnsi="Times New Roman" w:cs="Times New Roman"/>
          <w:sz w:val="24"/>
          <w:szCs w:val="24"/>
        </w:rPr>
        <w:t>. He is a boy, in fact. A boy who simply wishes to live in the body that represents who he truly is. Sure, his family and friends have been very supportive, and they embrace this new identity of his. However, he still has difficulty passing as a man in his daily life; while doing groceries, when meeting strangers, when talking on the phone, a lot of people still refer to him as a girl. He feels as though this b</w:t>
      </w:r>
      <w:r w:rsidR="008579DD">
        <w:rPr>
          <w:rFonts w:ascii="Times New Roman" w:eastAsia="Calibri" w:hAnsi="Times New Roman" w:cs="Times New Roman"/>
          <w:sz w:val="24"/>
          <w:szCs w:val="24"/>
        </w:rPr>
        <w:t>ody of his is betraying him. However,</w:t>
      </w:r>
      <w:r w:rsidR="000C3266">
        <w:rPr>
          <w:rFonts w:ascii="Times New Roman" w:eastAsia="Calibri" w:hAnsi="Times New Roman" w:cs="Times New Roman"/>
          <w:sz w:val="24"/>
          <w:szCs w:val="24"/>
        </w:rPr>
        <w:t xml:space="preserve"> he knows what needs to be done, what corrections need to be made. He cannot wait to start taking testosterone and also get his top surgery to remove his breasts. </w:t>
      </w:r>
      <w:r w:rsidR="008579DD">
        <w:rPr>
          <w:rFonts w:ascii="Times New Roman" w:eastAsia="Calibri" w:hAnsi="Times New Roman" w:cs="Times New Roman"/>
          <w:sz w:val="24"/>
          <w:szCs w:val="24"/>
        </w:rPr>
        <w:t xml:space="preserve">Unfortunately, these procedures </w:t>
      </w:r>
      <w:r w:rsidR="000C3266">
        <w:rPr>
          <w:rFonts w:ascii="Times New Roman" w:eastAsia="Calibri" w:hAnsi="Times New Roman" w:cs="Times New Roman"/>
          <w:sz w:val="24"/>
          <w:szCs w:val="24"/>
        </w:rPr>
        <w:t>are very costly, and until then, he has to deal with his body and his dysphoria on his own. He finds refuge at the gym, where he can work out his muscles in a way that makes him feel more masculine. Working out gives him hope for the future, hope that he can actually achieve the body he dreams of having. H</w:t>
      </w:r>
      <w:r w:rsidR="000C3266" w:rsidRPr="00406997">
        <w:rPr>
          <w:rFonts w:ascii="Times New Roman" w:eastAsia="Calibri" w:hAnsi="Times New Roman" w:cs="Times New Roman"/>
          <w:sz w:val="24"/>
          <w:szCs w:val="24"/>
        </w:rPr>
        <w:t>is body is a canvas, and he wants to match it to the way he feels it should be</w:t>
      </w:r>
      <w:r w:rsidR="000C3266">
        <w:rPr>
          <w:rFonts w:ascii="Times New Roman" w:eastAsia="Calibri" w:hAnsi="Times New Roman" w:cs="Times New Roman"/>
          <w:sz w:val="24"/>
          <w:szCs w:val="24"/>
        </w:rPr>
        <w:t xml:space="preserve">. </w:t>
      </w:r>
      <w:r w:rsidR="008579DD">
        <w:rPr>
          <w:rFonts w:ascii="Times New Roman" w:eastAsia="Calibri" w:hAnsi="Times New Roman" w:cs="Times New Roman"/>
          <w:sz w:val="24"/>
          <w:szCs w:val="24"/>
        </w:rPr>
        <w:t xml:space="preserve">While waiting for hormones and surgery, he feels as though the gym is where he truly has agency over his body. All this wait is not a complete waste of time, however: in the meantime, he goes on YouTube to look at other transmen who document their transition. This way, he can learn about the effects of testosterone, what results to expect from top surgery, and most importantly, it gives him hope about the future. </w:t>
      </w:r>
    </w:p>
    <w:p w14:paraId="466766F9" w14:textId="19C06EE6" w:rsidR="007D6660" w:rsidRDefault="008579DD" w:rsidP="00830C8C">
      <w:pPr>
        <w:spacing w:after="0" w:line="36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Jake’s story is not an uncommon experience for transmen in Western society these days. His</w:t>
      </w:r>
      <w:r w:rsidR="00406997" w:rsidRPr="00406997">
        <w:rPr>
          <w:rFonts w:ascii="Times New Roman" w:eastAsia="Calibri" w:hAnsi="Times New Roman" w:cs="Times New Roman"/>
          <w:sz w:val="24"/>
          <w:szCs w:val="24"/>
        </w:rPr>
        <w:t xml:space="preserve"> example illustrates the complex relationship between masculinity, embodiment and transgenderism, a topic I would like to further explore. Masculinity is not a given, it has to be achieved, performed; in the case of transmen like </w:t>
      </w:r>
      <w:r>
        <w:rPr>
          <w:rFonts w:ascii="Times New Roman" w:eastAsia="Calibri" w:hAnsi="Times New Roman" w:cs="Times New Roman"/>
          <w:sz w:val="24"/>
          <w:szCs w:val="24"/>
        </w:rPr>
        <w:t>Jake</w:t>
      </w:r>
      <w:r w:rsidR="00406997" w:rsidRPr="00406997">
        <w:rPr>
          <w:rFonts w:ascii="Times New Roman" w:eastAsia="Calibri" w:hAnsi="Times New Roman" w:cs="Times New Roman"/>
          <w:sz w:val="24"/>
          <w:szCs w:val="24"/>
        </w:rPr>
        <w:t xml:space="preserve">, this idea has even more resonance. </w:t>
      </w:r>
      <w:r>
        <w:rPr>
          <w:rFonts w:ascii="Times New Roman" w:eastAsia="Calibri" w:hAnsi="Times New Roman" w:cs="Times New Roman"/>
          <w:sz w:val="24"/>
          <w:szCs w:val="24"/>
        </w:rPr>
        <w:t xml:space="preserve">His body is the means through which he seeks to display his masculine persona. </w:t>
      </w:r>
      <w:r w:rsidR="00406997" w:rsidRPr="00406997">
        <w:rPr>
          <w:rFonts w:ascii="Times New Roman" w:eastAsia="Calibri" w:hAnsi="Times New Roman" w:cs="Times New Roman"/>
          <w:sz w:val="24"/>
          <w:szCs w:val="24"/>
        </w:rPr>
        <w:t>Trans artist, bodybuilder and person</w:t>
      </w:r>
      <w:r>
        <w:rPr>
          <w:rFonts w:ascii="Times New Roman" w:eastAsia="Calibri" w:hAnsi="Times New Roman" w:cs="Times New Roman"/>
          <w:sz w:val="24"/>
          <w:szCs w:val="24"/>
        </w:rPr>
        <w:t xml:space="preserve">al trainer Heather Cassils </w:t>
      </w:r>
      <w:r w:rsidR="00406997" w:rsidRPr="00406997">
        <w:rPr>
          <w:rFonts w:ascii="Times New Roman" w:eastAsia="Calibri" w:hAnsi="Times New Roman" w:cs="Times New Roman"/>
          <w:sz w:val="24"/>
          <w:szCs w:val="24"/>
        </w:rPr>
        <w:t xml:space="preserve">does not take hormones </w:t>
      </w:r>
      <w:r>
        <w:rPr>
          <w:rFonts w:ascii="Times New Roman" w:eastAsia="Calibri" w:hAnsi="Times New Roman" w:cs="Times New Roman"/>
          <w:sz w:val="24"/>
          <w:szCs w:val="24"/>
        </w:rPr>
        <w:t>and</w:t>
      </w:r>
      <w:r w:rsidR="00406997" w:rsidRPr="00406997">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nor has she </w:t>
      </w:r>
      <w:r w:rsidR="00406997" w:rsidRPr="00406997">
        <w:rPr>
          <w:rFonts w:ascii="Times New Roman" w:eastAsia="Calibri" w:hAnsi="Times New Roman" w:cs="Times New Roman"/>
          <w:sz w:val="24"/>
          <w:szCs w:val="24"/>
        </w:rPr>
        <w:t xml:space="preserve">undergone </w:t>
      </w:r>
      <w:r>
        <w:rPr>
          <w:rFonts w:ascii="Times New Roman" w:eastAsia="Calibri" w:hAnsi="Times New Roman" w:cs="Times New Roman"/>
          <w:sz w:val="24"/>
          <w:szCs w:val="24"/>
        </w:rPr>
        <w:t xml:space="preserve">any sex change operations. Her muscular physique, however, has enabled her to blur the presumably defined line of gender, and </w:t>
      </w:r>
      <w:r w:rsidR="007D6660">
        <w:rPr>
          <w:rFonts w:ascii="Times New Roman" w:eastAsia="Calibri" w:hAnsi="Times New Roman" w:cs="Times New Roman"/>
          <w:sz w:val="24"/>
          <w:szCs w:val="24"/>
        </w:rPr>
        <w:t xml:space="preserve">often gets her into confrontations with people who struggle over her ambiguous gender performance. She notes that her masculinity is intricately </w:t>
      </w:r>
      <w:r w:rsidR="007D6660">
        <w:rPr>
          <w:rFonts w:ascii="Times New Roman" w:eastAsia="Calibri" w:hAnsi="Times New Roman" w:cs="Times New Roman"/>
          <w:sz w:val="24"/>
          <w:szCs w:val="24"/>
        </w:rPr>
        <w:lastRenderedPageBreak/>
        <w:t xml:space="preserve">linked to her body; as she argues, </w:t>
      </w:r>
      <w:r w:rsidR="00406997" w:rsidRPr="00406997">
        <w:rPr>
          <w:rFonts w:ascii="Times New Roman" w:eastAsia="Calibri" w:hAnsi="Times New Roman" w:cs="Times New Roman"/>
          <w:sz w:val="24"/>
          <w:szCs w:val="24"/>
        </w:rPr>
        <w:t xml:space="preserve">“the moment I arrest the process of lifting, eating and supplementing my </w:t>
      </w:r>
      <w:r w:rsidR="00236956">
        <w:rPr>
          <w:rFonts w:ascii="Times New Roman" w:eastAsia="Calibri" w:hAnsi="Times New Roman" w:cs="Times New Roman"/>
          <w:sz w:val="24"/>
          <w:szCs w:val="24"/>
        </w:rPr>
        <w:t>masculinity melts away.” (2011</w:t>
      </w:r>
      <w:r w:rsidR="007D6660">
        <w:rPr>
          <w:rFonts w:ascii="Times New Roman" w:eastAsia="Calibri" w:hAnsi="Times New Roman" w:cs="Times New Roman"/>
          <w:sz w:val="24"/>
          <w:szCs w:val="24"/>
        </w:rPr>
        <w:t>)</w:t>
      </w:r>
    </w:p>
    <w:p w14:paraId="7596109A" w14:textId="6B8DAA5A" w:rsidR="00406997" w:rsidRPr="00406997" w:rsidRDefault="00406997" w:rsidP="00830C8C">
      <w:pPr>
        <w:spacing w:after="0" w:line="360" w:lineRule="auto"/>
        <w:ind w:firstLine="720"/>
        <w:jc w:val="both"/>
        <w:rPr>
          <w:rFonts w:ascii="Times New Roman" w:eastAsia="Calibri" w:hAnsi="Times New Roman" w:cs="Times New Roman"/>
          <w:sz w:val="24"/>
          <w:szCs w:val="24"/>
        </w:rPr>
      </w:pPr>
      <w:r w:rsidRPr="00406997">
        <w:rPr>
          <w:rFonts w:ascii="Times New Roman" w:eastAsia="Calibri" w:hAnsi="Times New Roman" w:cs="Times New Roman"/>
          <w:sz w:val="24"/>
          <w:szCs w:val="24"/>
        </w:rPr>
        <w:t xml:space="preserve">How, then, can transmen claim they have achieved a ‘successful’ masculinity? What is ‘masculine’ enough? What body ideals do they aspire to? How do they relate to other forms of dominant masculinities? I would like to explore these questions by looking at the specific topic of exercise and fitness within the FTM (female-to-male) transgender community. Why do they exercise? What benefits do they get from exercising? </w:t>
      </w:r>
      <w:r w:rsidR="007D6660">
        <w:rPr>
          <w:rFonts w:ascii="Times New Roman" w:eastAsia="Calibri" w:hAnsi="Times New Roman" w:cs="Times New Roman"/>
          <w:sz w:val="24"/>
          <w:szCs w:val="24"/>
        </w:rPr>
        <w:t>Are they trying to achieve specific</w:t>
      </w:r>
      <w:r w:rsidRPr="00406997">
        <w:rPr>
          <w:rFonts w:ascii="Times New Roman" w:eastAsia="Calibri" w:hAnsi="Times New Roman" w:cs="Times New Roman"/>
          <w:sz w:val="24"/>
          <w:szCs w:val="24"/>
        </w:rPr>
        <w:t xml:space="preserve"> body modifications, such as </w:t>
      </w:r>
      <w:r w:rsidR="007D6660">
        <w:rPr>
          <w:rFonts w:ascii="Times New Roman" w:eastAsia="Calibri" w:hAnsi="Times New Roman" w:cs="Times New Roman"/>
          <w:sz w:val="24"/>
          <w:szCs w:val="24"/>
        </w:rPr>
        <w:t>a more muscular physique</w:t>
      </w:r>
      <w:r w:rsidRPr="00406997">
        <w:rPr>
          <w:rFonts w:ascii="Times New Roman" w:eastAsia="Calibri" w:hAnsi="Times New Roman" w:cs="Times New Roman"/>
          <w:sz w:val="24"/>
          <w:szCs w:val="24"/>
        </w:rPr>
        <w:t xml:space="preserve">, </w:t>
      </w:r>
      <w:r w:rsidR="007D6660">
        <w:rPr>
          <w:rFonts w:ascii="Times New Roman" w:eastAsia="Calibri" w:hAnsi="Times New Roman" w:cs="Times New Roman"/>
          <w:sz w:val="24"/>
          <w:szCs w:val="24"/>
        </w:rPr>
        <w:t>with the help of exercise?</w:t>
      </w:r>
      <w:r w:rsidRPr="00406997">
        <w:rPr>
          <w:rFonts w:ascii="Times New Roman" w:eastAsia="Calibri" w:hAnsi="Times New Roman" w:cs="Times New Roman"/>
          <w:sz w:val="24"/>
          <w:szCs w:val="24"/>
        </w:rPr>
        <w:t xml:space="preserve"> </w:t>
      </w:r>
    </w:p>
    <w:p w14:paraId="1907E19A" w14:textId="77777777" w:rsidR="00406997" w:rsidRPr="00406997" w:rsidRDefault="00406997" w:rsidP="00406997">
      <w:pPr>
        <w:spacing w:after="0" w:line="360" w:lineRule="auto"/>
        <w:jc w:val="both"/>
        <w:rPr>
          <w:rFonts w:ascii="Times New Roman" w:eastAsia="Calibri" w:hAnsi="Times New Roman" w:cs="Times New Roman"/>
          <w:sz w:val="24"/>
          <w:szCs w:val="24"/>
        </w:rPr>
      </w:pPr>
    </w:p>
    <w:p w14:paraId="64FF1972" w14:textId="1DAA9902" w:rsidR="00177794" w:rsidRPr="00177794" w:rsidRDefault="00177794" w:rsidP="00177794">
      <w:pPr>
        <w:spacing w:after="0" w:line="360" w:lineRule="auto"/>
        <w:jc w:val="both"/>
        <w:rPr>
          <w:rFonts w:ascii="Times New Roman" w:hAnsi="Times New Roman" w:cs="Times New Roman"/>
          <w:b/>
        </w:rPr>
      </w:pPr>
      <w:r>
        <w:rPr>
          <w:rFonts w:ascii="Trebuchet MS" w:hAnsi="Trebuchet MS"/>
          <w:b/>
          <w:bCs/>
        </w:rPr>
        <w:t>1</w:t>
      </w:r>
      <w:r w:rsidRPr="00177794">
        <w:rPr>
          <w:rFonts w:ascii="Trebuchet MS" w:hAnsi="Trebuchet MS"/>
          <w:b/>
          <w:bCs/>
        </w:rPr>
        <w:t>.</w:t>
      </w:r>
      <w:r>
        <w:rPr>
          <w:rFonts w:ascii="Trebuchet MS" w:hAnsi="Trebuchet MS"/>
          <w:b/>
          <w:bCs/>
        </w:rPr>
        <w:t>2</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RESEARCH QUESTION</w:t>
      </w:r>
      <w:r w:rsidR="00824702">
        <w:rPr>
          <w:rFonts w:ascii="Trebuchet MS" w:hAnsi="Trebuchet MS"/>
          <w:b/>
          <w:bCs/>
          <w:i/>
        </w:rPr>
        <w:t xml:space="preserve"> AND THESIS OUTLINE</w:t>
      </w:r>
    </w:p>
    <w:p w14:paraId="21798C4D" w14:textId="77777777" w:rsidR="00406997" w:rsidRPr="00406997" w:rsidRDefault="00406997" w:rsidP="00406997">
      <w:pPr>
        <w:spacing w:after="0" w:line="360" w:lineRule="auto"/>
        <w:jc w:val="both"/>
        <w:rPr>
          <w:rFonts w:ascii="Times New Roman" w:eastAsia="Calibri" w:hAnsi="Times New Roman" w:cs="Times New Roman"/>
          <w:b/>
          <w:sz w:val="24"/>
          <w:szCs w:val="24"/>
        </w:rPr>
      </w:pPr>
    </w:p>
    <w:p w14:paraId="3DF071F6" w14:textId="6E88B4C2" w:rsidR="007D6660" w:rsidRDefault="007D6660" w:rsidP="00406997">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main research question I </w:t>
      </w:r>
      <w:r w:rsidR="00CE27C7">
        <w:rPr>
          <w:rFonts w:ascii="Times New Roman" w:eastAsia="Calibri" w:hAnsi="Times New Roman" w:cs="Times New Roman"/>
          <w:sz w:val="24"/>
          <w:szCs w:val="24"/>
        </w:rPr>
        <w:t>intend</w:t>
      </w:r>
      <w:r>
        <w:rPr>
          <w:rFonts w:ascii="Times New Roman" w:eastAsia="Calibri" w:hAnsi="Times New Roman" w:cs="Times New Roman"/>
          <w:sz w:val="24"/>
          <w:szCs w:val="24"/>
        </w:rPr>
        <w:t xml:space="preserve"> to explore throughout this thesis is the following:</w:t>
      </w:r>
    </w:p>
    <w:p w14:paraId="514799A4" w14:textId="77777777" w:rsidR="007D6660" w:rsidRDefault="007D6660" w:rsidP="00406997">
      <w:pPr>
        <w:spacing w:after="0" w:line="360" w:lineRule="auto"/>
        <w:jc w:val="both"/>
        <w:rPr>
          <w:rFonts w:ascii="Times New Roman" w:eastAsia="Calibri" w:hAnsi="Times New Roman" w:cs="Times New Roman"/>
          <w:sz w:val="24"/>
          <w:szCs w:val="24"/>
        </w:rPr>
      </w:pPr>
    </w:p>
    <w:p w14:paraId="4F082357" w14:textId="4C50C2A2" w:rsidR="00406997" w:rsidRDefault="00406997" w:rsidP="00406997">
      <w:pPr>
        <w:spacing w:after="0" w:line="360" w:lineRule="auto"/>
        <w:jc w:val="both"/>
        <w:rPr>
          <w:rFonts w:ascii="Times New Roman" w:eastAsia="Calibri" w:hAnsi="Times New Roman" w:cs="Times New Roman"/>
          <w:i/>
          <w:sz w:val="24"/>
          <w:szCs w:val="24"/>
        </w:rPr>
      </w:pPr>
      <w:r w:rsidRPr="007D6660">
        <w:rPr>
          <w:rFonts w:ascii="Times New Roman" w:eastAsia="Calibri" w:hAnsi="Times New Roman" w:cs="Times New Roman"/>
          <w:i/>
          <w:sz w:val="24"/>
          <w:szCs w:val="24"/>
        </w:rPr>
        <w:t xml:space="preserve">How do masculinity, embodiment and exercise intersect in the lives of FTM (female-to-male) transsexuals? </w:t>
      </w:r>
    </w:p>
    <w:p w14:paraId="42DE0BC9" w14:textId="77777777" w:rsidR="007D6660" w:rsidRDefault="007D6660" w:rsidP="00406997">
      <w:pPr>
        <w:spacing w:after="0" w:line="360" w:lineRule="auto"/>
        <w:jc w:val="both"/>
        <w:rPr>
          <w:rFonts w:ascii="Times New Roman" w:eastAsia="Calibri" w:hAnsi="Times New Roman" w:cs="Times New Roman"/>
          <w:i/>
          <w:sz w:val="24"/>
          <w:szCs w:val="24"/>
        </w:rPr>
      </w:pPr>
    </w:p>
    <w:p w14:paraId="5B76E460" w14:textId="34DB0909" w:rsidR="007D6660" w:rsidRDefault="007D6660" w:rsidP="00406997">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 order to find an answer to this question, I will answer a series of subquestions that will lead me to my main research question. </w:t>
      </w:r>
    </w:p>
    <w:p w14:paraId="2907C2CE" w14:textId="4102EE80" w:rsidR="00187FB5" w:rsidRDefault="00187FB5" w:rsidP="00406997">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In my second chapter, my guiding question will be the following: (1) </w:t>
      </w:r>
      <w:r w:rsidRPr="00187FB5">
        <w:rPr>
          <w:rFonts w:ascii="Times New Roman" w:eastAsia="Calibri" w:hAnsi="Times New Roman" w:cs="Times New Roman"/>
          <w:i/>
          <w:sz w:val="24"/>
          <w:szCs w:val="24"/>
        </w:rPr>
        <w:t>How do the concepts of masculinity and muscularity relate to one another?</w:t>
      </w:r>
      <w:r w:rsidR="00615FF0">
        <w:rPr>
          <w:rFonts w:ascii="Times New Roman" w:eastAsia="Calibri" w:hAnsi="Times New Roman" w:cs="Times New Roman"/>
          <w:sz w:val="24"/>
          <w:szCs w:val="24"/>
        </w:rPr>
        <w:t xml:space="preserve"> This chapter will enable me to lay out my theoretical framework and provide a background to my research</w:t>
      </w:r>
      <w:r w:rsidR="005814E3">
        <w:rPr>
          <w:rFonts w:ascii="Times New Roman" w:eastAsia="Calibri" w:hAnsi="Times New Roman" w:cs="Times New Roman"/>
          <w:sz w:val="24"/>
          <w:szCs w:val="24"/>
        </w:rPr>
        <w:t xml:space="preserve"> by reviewing the literature</w:t>
      </w:r>
      <w:r w:rsidR="00615FF0">
        <w:rPr>
          <w:rFonts w:ascii="Times New Roman" w:eastAsia="Calibri" w:hAnsi="Times New Roman" w:cs="Times New Roman"/>
          <w:sz w:val="24"/>
          <w:szCs w:val="24"/>
        </w:rPr>
        <w:t xml:space="preserve"> on masculinity and the muscular body. </w:t>
      </w:r>
    </w:p>
    <w:p w14:paraId="08B773AC" w14:textId="0E509570" w:rsidR="008522F7" w:rsidRDefault="008522F7" w:rsidP="00406997">
      <w:pPr>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rPr>
        <w:tab/>
        <w:t xml:space="preserve">My third chapter will be dedicated to my methodology. In this chapter I will introduce a key concept in my research: the </w:t>
      </w:r>
      <w:r w:rsidRPr="008522F7">
        <w:rPr>
          <w:rFonts w:ascii="Times New Roman" w:eastAsia="Calibri" w:hAnsi="Times New Roman" w:cs="Times New Roman"/>
          <w:i/>
          <w:sz w:val="24"/>
          <w:szCs w:val="24"/>
        </w:rPr>
        <w:t>vlog</w:t>
      </w:r>
      <w:r>
        <w:rPr>
          <w:rFonts w:ascii="Times New Roman" w:eastAsia="Calibri" w:hAnsi="Times New Roman" w:cs="Times New Roman"/>
          <w:sz w:val="24"/>
          <w:szCs w:val="24"/>
        </w:rPr>
        <w:t xml:space="preserve">. </w:t>
      </w:r>
      <w:r w:rsidR="007E6EC2" w:rsidRPr="00236956">
        <w:rPr>
          <w:rFonts w:ascii="Times New Roman" w:eastAsia="Calibri" w:hAnsi="Times New Roman" w:cs="Times New Roman"/>
          <w:sz w:val="24"/>
          <w:szCs w:val="24"/>
        </w:rPr>
        <w:t>Canadian scholar of new media and gender Heather Molyneaux and her colleagues explain that</w:t>
      </w:r>
      <w:r w:rsidR="00B60282" w:rsidRPr="00236956">
        <w:rPr>
          <w:rFonts w:ascii="Times New Roman" w:eastAsia="Calibri" w:hAnsi="Times New Roman" w:cs="Times New Roman"/>
          <w:sz w:val="24"/>
          <w:szCs w:val="24"/>
        </w:rPr>
        <w:t xml:space="preserve"> a</w:t>
      </w:r>
      <w:r w:rsidR="007E6EC2" w:rsidRPr="00236956">
        <w:rPr>
          <w:rFonts w:ascii="Times New Roman" w:eastAsia="Calibri" w:hAnsi="Times New Roman" w:cs="Times New Roman"/>
          <w:sz w:val="24"/>
          <w:szCs w:val="24"/>
        </w:rPr>
        <w:t xml:space="preserve"> video blog (or vlog)</w:t>
      </w:r>
      <w:r w:rsidR="00B60282" w:rsidRPr="00236956">
        <w:rPr>
          <w:rFonts w:ascii="Times New Roman" w:eastAsia="Calibri" w:hAnsi="Times New Roman" w:cs="Times New Roman"/>
          <w:sz w:val="24"/>
          <w:szCs w:val="24"/>
        </w:rPr>
        <w:t xml:space="preserve"> is, as the name implies, a blog that is created in the form of a video instead of the more traditional textual format</w:t>
      </w:r>
      <w:r w:rsidR="007E6EC2" w:rsidRPr="00236956">
        <w:rPr>
          <w:rFonts w:ascii="Times New Roman" w:eastAsia="Calibri" w:hAnsi="Times New Roman" w:cs="Times New Roman"/>
          <w:sz w:val="24"/>
          <w:szCs w:val="24"/>
        </w:rPr>
        <w:t xml:space="preserve"> (2008)</w:t>
      </w:r>
      <w:r w:rsidR="00B60282" w:rsidRPr="00236956">
        <w:rPr>
          <w:rFonts w:ascii="Times New Roman" w:eastAsia="Calibri" w:hAnsi="Times New Roman" w:cs="Times New Roman"/>
          <w:sz w:val="24"/>
          <w:szCs w:val="24"/>
        </w:rPr>
        <w:t>. These user-generated videos are published online, on video sharing websites such as YouTube.</w:t>
      </w:r>
      <w:r w:rsidR="00B60282">
        <w:rPr>
          <w:rFonts w:ascii="Times New Roman" w:eastAsia="Calibri" w:hAnsi="Times New Roman" w:cs="Times New Roman"/>
          <w:sz w:val="24"/>
          <w:szCs w:val="24"/>
        </w:rPr>
        <w:t xml:space="preserve"> While various topics can be discussed in vlogs, many of them focus on more personal themes; they act as personal diaries for the vlogger to share with his or her audience. Vlogs have become an important medium of communication within the trans community. As seen in Jake’s example, vlogs can become sources of information and su</w:t>
      </w:r>
      <w:r w:rsidR="00824702">
        <w:rPr>
          <w:rFonts w:ascii="Times New Roman" w:eastAsia="Calibri" w:hAnsi="Times New Roman" w:cs="Times New Roman"/>
          <w:sz w:val="24"/>
          <w:szCs w:val="24"/>
        </w:rPr>
        <w:t>pport for trans people, whom</w:t>
      </w:r>
      <w:r w:rsidR="00B60282">
        <w:rPr>
          <w:rFonts w:ascii="Times New Roman" w:eastAsia="Calibri" w:hAnsi="Times New Roman" w:cs="Times New Roman"/>
          <w:sz w:val="24"/>
          <w:szCs w:val="24"/>
        </w:rPr>
        <w:t xml:space="preserve"> can al</w:t>
      </w:r>
      <w:r w:rsidR="00824702">
        <w:rPr>
          <w:rFonts w:ascii="Times New Roman" w:eastAsia="Calibri" w:hAnsi="Times New Roman" w:cs="Times New Roman"/>
          <w:sz w:val="24"/>
          <w:szCs w:val="24"/>
        </w:rPr>
        <w:t xml:space="preserve">so share their experiences and questions by uploading a vlog of their own. For my research, I will be analyzing </w:t>
      </w:r>
      <w:r w:rsidR="00824702">
        <w:rPr>
          <w:rFonts w:ascii="Times New Roman" w:eastAsia="Calibri" w:hAnsi="Times New Roman" w:cs="Times New Roman"/>
          <w:sz w:val="24"/>
          <w:szCs w:val="24"/>
        </w:rPr>
        <w:lastRenderedPageBreak/>
        <w:t xml:space="preserve">vlogs uploaded by transmen, and the information they provide in their videos will enable me to gain a better understanding of how masculinity, embodiment, and exercise intersect in their lives. Thus, my third chapter will be dedicated to answering the following subquestion: (2) </w:t>
      </w:r>
      <w:r w:rsidR="00824702" w:rsidRPr="008522F7">
        <w:rPr>
          <w:rFonts w:ascii="Times New Roman" w:hAnsi="Times New Roman" w:cs="Times New Roman"/>
          <w:i/>
          <w:sz w:val="24"/>
          <w:szCs w:val="24"/>
        </w:rPr>
        <w:t>How are trans vlogs relevant to my research and how can I analyze them?</w:t>
      </w:r>
      <w:r w:rsidR="00824702">
        <w:rPr>
          <w:rFonts w:ascii="Times New Roman" w:hAnsi="Times New Roman" w:cs="Times New Roman"/>
          <w:sz w:val="24"/>
          <w:szCs w:val="24"/>
        </w:rPr>
        <w:t xml:space="preserve"> By doing so, I will lay out the reasoning behind my methodological choices. </w:t>
      </w:r>
    </w:p>
    <w:p w14:paraId="4E68A5C4" w14:textId="0790343C" w:rsidR="00824702" w:rsidRPr="00830D4B" w:rsidRDefault="00830D4B" w:rsidP="00830D4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My fourth chapter is dedicated to presenting each of the vloggers I have selected for my sample. The subquestion I will want to answer is,</w:t>
      </w:r>
      <w:r w:rsidR="00824702">
        <w:rPr>
          <w:rFonts w:ascii="Times New Roman" w:hAnsi="Times New Roman" w:cs="Times New Roman"/>
          <w:sz w:val="24"/>
          <w:szCs w:val="24"/>
        </w:rPr>
        <w:t xml:space="preserve"> </w:t>
      </w:r>
      <w:r w:rsidR="00EF1580">
        <w:rPr>
          <w:rFonts w:ascii="Times New Roman" w:hAnsi="Times New Roman" w:cs="Times New Roman"/>
          <w:sz w:val="24"/>
          <w:szCs w:val="24"/>
        </w:rPr>
        <w:t xml:space="preserve">(3) </w:t>
      </w:r>
      <w:r w:rsidRPr="00AE1DF1">
        <w:rPr>
          <w:rFonts w:ascii="Times New Roman" w:hAnsi="Times New Roman" w:cs="Times New Roman"/>
          <w:i/>
          <w:sz w:val="24"/>
          <w:szCs w:val="24"/>
        </w:rPr>
        <w:t>How does each vlogger in my sample contribute to my research?</w:t>
      </w:r>
      <w:r>
        <w:rPr>
          <w:rFonts w:ascii="Times New Roman" w:hAnsi="Times New Roman" w:cs="Times New Roman"/>
          <w:sz w:val="24"/>
          <w:szCs w:val="24"/>
        </w:rPr>
        <w:t xml:space="preserve"> This way, I will be able to explain first of all why I selected them, but most importantly why each of them has a unique experience and understanding to bring forth in my research. When strolling through video after video uploaded by trans vloggers, it is easy to start believing their stories are quite similar and their experiences almost universal. However, when taking the time to watch all the videos uploaded by a specific vlogger, it is possible to find the unique aspects of their transition and experiences. There is a marvellous diversity within the online trans community, and it is worthy to acknowledge it. </w:t>
      </w:r>
    </w:p>
    <w:p w14:paraId="12ED4669" w14:textId="33B2D2E8" w:rsidR="00EF1580" w:rsidRDefault="00824702" w:rsidP="00EF1580">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4"/>
        </w:rPr>
        <w:tab/>
        <w:t xml:space="preserve">My fifth chapter will be </w:t>
      </w:r>
      <w:r w:rsidR="00EF1580">
        <w:rPr>
          <w:rFonts w:ascii="Times New Roman" w:hAnsi="Times New Roman" w:cs="Times New Roman"/>
          <w:sz w:val="24"/>
          <w:szCs w:val="24"/>
        </w:rPr>
        <w:t>focused on</w:t>
      </w:r>
      <w:r>
        <w:rPr>
          <w:rFonts w:ascii="Times New Roman" w:hAnsi="Times New Roman" w:cs="Times New Roman"/>
          <w:sz w:val="24"/>
          <w:szCs w:val="24"/>
        </w:rPr>
        <w:t xml:space="preserve"> my findings and their analysis. This is where the data will be analysed according to the literature reviewed. </w:t>
      </w:r>
      <w:r w:rsidR="00EF1580">
        <w:rPr>
          <w:rFonts w:ascii="Times New Roman" w:hAnsi="Times New Roman" w:cs="Times New Roman"/>
          <w:sz w:val="24"/>
          <w:szCs w:val="24"/>
        </w:rPr>
        <w:t xml:space="preserve">Thus, I will attempt to answer my main research question: </w:t>
      </w:r>
      <w:r w:rsidR="00EF1580" w:rsidRPr="007D6660">
        <w:rPr>
          <w:rFonts w:ascii="Times New Roman" w:eastAsia="Calibri" w:hAnsi="Times New Roman" w:cs="Times New Roman"/>
          <w:i/>
          <w:sz w:val="24"/>
          <w:szCs w:val="24"/>
        </w:rPr>
        <w:t xml:space="preserve">How do masculinity, embodiment and exercise intersect in the lives of FTM (female-to-male) transsexuals? </w:t>
      </w:r>
    </w:p>
    <w:p w14:paraId="6E51E0ED" w14:textId="76005C50" w:rsidR="00EF1580" w:rsidRPr="00EF1580" w:rsidRDefault="00EF1580" w:rsidP="00EF1580">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In my final concluding chapter, I will provide a synthesis of my research and point to its overall implications and the questions it raises for </w:t>
      </w:r>
      <w:r w:rsidR="005814E3">
        <w:rPr>
          <w:rFonts w:ascii="Times New Roman" w:eastAsia="Calibri" w:hAnsi="Times New Roman" w:cs="Times New Roman"/>
          <w:sz w:val="24"/>
          <w:szCs w:val="24"/>
        </w:rPr>
        <w:t>future</w:t>
      </w:r>
      <w:r>
        <w:rPr>
          <w:rFonts w:ascii="Times New Roman" w:eastAsia="Calibri" w:hAnsi="Times New Roman" w:cs="Times New Roman"/>
          <w:sz w:val="24"/>
          <w:szCs w:val="24"/>
        </w:rPr>
        <w:t xml:space="preserve"> inquiry.</w:t>
      </w:r>
    </w:p>
    <w:p w14:paraId="50EFC35C" w14:textId="77777777" w:rsidR="00406997" w:rsidRPr="00406997" w:rsidRDefault="00406997" w:rsidP="00406997">
      <w:pPr>
        <w:spacing w:after="0" w:line="360" w:lineRule="auto"/>
        <w:jc w:val="both"/>
        <w:rPr>
          <w:rFonts w:ascii="Times New Roman" w:eastAsia="Calibri" w:hAnsi="Times New Roman" w:cs="Times New Roman"/>
          <w:sz w:val="24"/>
          <w:szCs w:val="24"/>
        </w:rPr>
      </w:pPr>
    </w:p>
    <w:p w14:paraId="6F1E7F88" w14:textId="51F67E40" w:rsidR="00177794" w:rsidRPr="00177794" w:rsidRDefault="00177794" w:rsidP="00177794">
      <w:pPr>
        <w:spacing w:after="0" w:line="360" w:lineRule="auto"/>
        <w:jc w:val="both"/>
        <w:rPr>
          <w:rFonts w:ascii="Times New Roman" w:hAnsi="Times New Roman" w:cs="Times New Roman"/>
          <w:b/>
        </w:rPr>
      </w:pPr>
      <w:r>
        <w:rPr>
          <w:rFonts w:ascii="Trebuchet MS" w:hAnsi="Trebuchet MS"/>
          <w:b/>
          <w:bCs/>
        </w:rPr>
        <w:t>1</w:t>
      </w:r>
      <w:r w:rsidRPr="00177794">
        <w:rPr>
          <w:rFonts w:ascii="Trebuchet MS" w:hAnsi="Trebuchet MS"/>
          <w:b/>
          <w:bCs/>
        </w:rPr>
        <w:t>.</w:t>
      </w:r>
      <w:r>
        <w:rPr>
          <w:rFonts w:ascii="Trebuchet MS" w:hAnsi="Trebuchet MS"/>
          <w:b/>
          <w:bCs/>
        </w:rPr>
        <w:t>3</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sidR="007D6660" w:rsidRPr="007D6660">
        <w:rPr>
          <w:rFonts w:ascii="Trebuchet MS" w:hAnsi="Trebuchet MS"/>
          <w:b/>
          <w:bCs/>
          <w:i/>
        </w:rPr>
        <w:t xml:space="preserve">PURPOSE AND </w:t>
      </w:r>
      <w:r>
        <w:rPr>
          <w:rFonts w:ascii="Trebuchet MS" w:hAnsi="Trebuchet MS"/>
          <w:b/>
          <w:bCs/>
          <w:i/>
        </w:rPr>
        <w:t>RELEVANCE</w:t>
      </w:r>
    </w:p>
    <w:p w14:paraId="7363F710" w14:textId="257B0929" w:rsidR="00406997" w:rsidRPr="00406997" w:rsidRDefault="00406997" w:rsidP="00406997">
      <w:pPr>
        <w:spacing w:after="0" w:line="360" w:lineRule="auto"/>
        <w:jc w:val="both"/>
        <w:rPr>
          <w:rFonts w:ascii="Times New Roman" w:eastAsia="Calibri" w:hAnsi="Times New Roman" w:cs="Times New Roman"/>
          <w:b/>
          <w:sz w:val="24"/>
          <w:szCs w:val="24"/>
        </w:rPr>
      </w:pPr>
    </w:p>
    <w:p w14:paraId="27985948" w14:textId="3D045FA3" w:rsidR="005814E3" w:rsidRDefault="00406997" w:rsidP="00406997">
      <w:pPr>
        <w:spacing w:after="0" w:line="360" w:lineRule="auto"/>
        <w:jc w:val="both"/>
        <w:rPr>
          <w:rFonts w:ascii="Times New Roman" w:eastAsia="Calibri" w:hAnsi="Times New Roman" w:cs="Times New Roman"/>
          <w:sz w:val="24"/>
          <w:szCs w:val="24"/>
        </w:rPr>
      </w:pPr>
      <w:r w:rsidRPr="00406997">
        <w:rPr>
          <w:rFonts w:ascii="Times New Roman" w:eastAsia="Calibri" w:hAnsi="Times New Roman" w:cs="Times New Roman"/>
          <w:sz w:val="24"/>
          <w:szCs w:val="24"/>
        </w:rPr>
        <w:t xml:space="preserve">The purpose of this research is to shed some light on the particular intersection between masculinity, embodiment and exercise in the lives of a relatively marginalized population: transsexual men. While the topics of masculinity and exercise have been extensively explored, we know little about the role they play in the lives of transgender people. </w:t>
      </w:r>
      <w:r w:rsidR="005814E3">
        <w:rPr>
          <w:rFonts w:ascii="Times New Roman" w:eastAsia="Calibri" w:hAnsi="Times New Roman" w:cs="Times New Roman"/>
          <w:sz w:val="24"/>
          <w:szCs w:val="24"/>
        </w:rPr>
        <w:t>As</w:t>
      </w:r>
      <w:r w:rsidRPr="00406997">
        <w:rPr>
          <w:rFonts w:ascii="Times New Roman" w:eastAsia="Calibri" w:hAnsi="Times New Roman" w:cs="Times New Roman"/>
          <w:sz w:val="24"/>
          <w:szCs w:val="24"/>
        </w:rPr>
        <w:t xml:space="preserve"> </w:t>
      </w:r>
      <w:r w:rsidR="007E6EC2">
        <w:rPr>
          <w:rFonts w:ascii="Times New Roman" w:eastAsia="Calibri" w:hAnsi="Times New Roman" w:cs="Times New Roman"/>
          <w:sz w:val="24"/>
          <w:szCs w:val="24"/>
        </w:rPr>
        <w:t>British</w:t>
      </w:r>
      <w:r w:rsidR="00EB0261">
        <w:rPr>
          <w:rFonts w:ascii="Times New Roman" w:eastAsia="Calibri" w:hAnsi="Times New Roman" w:cs="Times New Roman"/>
          <w:sz w:val="24"/>
          <w:szCs w:val="24"/>
        </w:rPr>
        <w:t xml:space="preserve"> sports and gender theorist </w:t>
      </w:r>
      <w:r w:rsidR="00EB0261" w:rsidRPr="00236956">
        <w:rPr>
          <w:rFonts w:ascii="Times New Roman" w:eastAsia="Calibri" w:hAnsi="Times New Roman" w:cs="Times New Roman"/>
          <w:sz w:val="24"/>
          <w:szCs w:val="24"/>
        </w:rPr>
        <w:t xml:space="preserve">Jayne </w:t>
      </w:r>
      <w:r w:rsidRPr="00236956">
        <w:rPr>
          <w:rFonts w:ascii="Times New Roman" w:eastAsia="Calibri" w:hAnsi="Times New Roman" w:cs="Times New Roman"/>
          <w:sz w:val="24"/>
          <w:szCs w:val="24"/>
        </w:rPr>
        <w:t>Caudwell</w:t>
      </w:r>
      <w:r w:rsidR="00990546" w:rsidRPr="00236956">
        <w:rPr>
          <w:rFonts w:ascii="Times New Roman" w:eastAsia="Calibri" w:hAnsi="Times New Roman" w:cs="Times New Roman"/>
          <w:sz w:val="24"/>
          <w:szCs w:val="24"/>
        </w:rPr>
        <w:t xml:space="preserve"> </w:t>
      </w:r>
      <w:r w:rsidRPr="00236956">
        <w:rPr>
          <w:rFonts w:ascii="Times New Roman" w:eastAsia="Calibri" w:hAnsi="Times New Roman" w:cs="Times New Roman"/>
          <w:sz w:val="24"/>
          <w:szCs w:val="24"/>
        </w:rPr>
        <w:t>puts it, research on sport, gender and sexualities has focused to a much greater extent on</w:t>
      </w:r>
      <w:r w:rsidR="005814E3" w:rsidRPr="00236956">
        <w:rPr>
          <w:rFonts w:ascii="Times New Roman" w:eastAsia="Calibri" w:hAnsi="Times New Roman" w:cs="Times New Roman"/>
          <w:sz w:val="24"/>
          <w:szCs w:val="24"/>
        </w:rPr>
        <w:t xml:space="preserve"> issues relevant</w:t>
      </w:r>
      <w:r w:rsidR="005814E3">
        <w:rPr>
          <w:rFonts w:ascii="Times New Roman" w:eastAsia="Calibri" w:hAnsi="Times New Roman" w:cs="Times New Roman"/>
          <w:sz w:val="24"/>
          <w:szCs w:val="24"/>
        </w:rPr>
        <w:t xml:space="preserve"> to the</w:t>
      </w:r>
      <w:r w:rsidRPr="00406997">
        <w:rPr>
          <w:rFonts w:ascii="Times New Roman" w:eastAsia="Calibri" w:hAnsi="Times New Roman" w:cs="Times New Roman"/>
          <w:sz w:val="24"/>
          <w:szCs w:val="24"/>
        </w:rPr>
        <w:t xml:space="preserve"> lesbian and gay </w:t>
      </w:r>
      <w:r w:rsidR="005814E3">
        <w:rPr>
          <w:rFonts w:ascii="Times New Roman" w:eastAsia="Calibri" w:hAnsi="Times New Roman" w:cs="Times New Roman"/>
          <w:sz w:val="24"/>
          <w:szCs w:val="24"/>
        </w:rPr>
        <w:t>population</w:t>
      </w:r>
      <w:r w:rsidR="00236956">
        <w:rPr>
          <w:rFonts w:ascii="Times New Roman" w:eastAsia="Calibri" w:hAnsi="Times New Roman" w:cs="Times New Roman"/>
          <w:sz w:val="24"/>
          <w:szCs w:val="24"/>
        </w:rPr>
        <w:t xml:space="preserve"> (2014</w:t>
      </w:r>
      <w:r w:rsidR="00990546">
        <w:rPr>
          <w:rFonts w:ascii="Times New Roman" w:eastAsia="Calibri" w:hAnsi="Times New Roman" w:cs="Times New Roman"/>
          <w:sz w:val="24"/>
          <w:szCs w:val="24"/>
        </w:rPr>
        <w:t>)</w:t>
      </w:r>
      <w:r w:rsidRPr="00406997">
        <w:rPr>
          <w:rFonts w:ascii="Times New Roman" w:eastAsia="Calibri" w:hAnsi="Times New Roman" w:cs="Times New Roman"/>
          <w:sz w:val="24"/>
          <w:szCs w:val="24"/>
        </w:rPr>
        <w:t xml:space="preserve">. This results in what she terms a “hierarchy of (in)visibility”: “as we move along the LGBT collective, ‘B’ (bisexuality) and ‘T’ (transgender) tend to slip from view and, consequently, the needs of these communities often go unanswered and/or ignored, thus, perpetuating the dominant position of ‘L’ (lesbian) and </w:t>
      </w:r>
      <w:r w:rsidRPr="00406997">
        <w:rPr>
          <w:rFonts w:ascii="Times New Roman" w:eastAsia="Calibri" w:hAnsi="Times New Roman" w:cs="Times New Roman"/>
          <w:sz w:val="24"/>
          <w:szCs w:val="24"/>
        </w:rPr>
        <w:lastRenderedPageBreak/>
        <w:t xml:space="preserve">‘G’ (gay).” (2012:4) </w:t>
      </w:r>
      <w:r w:rsidR="00EB0261">
        <w:rPr>
          <w:rFonts w:ascii="Times New Roman" w:eastAsia="Calibri" w:hAnsi="Times New Roman" w:cs="Times New Roman"/>
          <w:sz w:val="24"/>
          <w:szCs w:val="24"/>
        </w:rPr>
        <w:t xml:space="preserve">Canadian sociologist </w:t>
      </w:r>
      <w:r w:rsidR="00EB0261" w:rsidRPr="00236956">
        <w:rPr>
          <w:rFonts w:ascii="Times New Roman" w:eastAsia="Calibri" w:hAnsi="Times New Roman" w:cs="Times New Roman"/>
          <w:sz w:val="24"/>
          <w:szCs w:val="24"/>
        </w:rPr>
        <w:t>Ann Travers claims that a</w:t>
      </w:r>
      <w:r w:rsidRPr="00236956">
        <w:rPr>
          <w:rFonts w:ascii="Times New Roman" w:eastAsia="Calibri" w:hAnsi="Times New Roman" w:cs="Times New Roman"/>
          <w:sz w:val="24"/>
          <w:szCs w:val="24"/>
        </w:rPr>
        <w:t>lthough more marginalized, transgender people are starting to receive greater recognition and public attention, and their presence is becoming increasingly visible in western society (2006).</w:t>
      </w:r>
      <w:r w:rsidRPr="00406997">
        <w:rPr>
          <w:rFonts w:ascii="Times New Roman" w:eastAsia="Calibri" w:hAnsi="Times New Roman" w:cs="Times New Roman"/>
          <w:sz w:val="24"/>
          <w:szCs w:val="24"/>
        </w:rPr>
        <w:t xml:space="preserve"> Many aspects of their everyday lives have yet to be explored, as well as the implication of their presence in various social domains and structures. As </w:t>
      </w:r>
      <w:r w:rsidR="00990546">
        <w:rPr>
          <w:rFonts w:ascii="Times New Roman" w:eastAsia="Calibri" w:hAnsi="Times New Roman" w:cs="Times New Roman"/>
          <w:sz w:val="24"/>
          <w:szCs w:val="24"/>
        </w:rPr>
        <w:t xml:space="preserve">Australian scholar of gender, sexuality and sport </w:t>
      </w:r>
      <w:r w:rsidR="00990546" w:rsidRPr="00236956">
        <w:rPr>
          <w:rFonts w:ascii="Times New Roman" w:eastAsia="Calibri" w:hAnsi="Times New Roman" w:cs="Times New Roman"/>
          <w:sz w:val="24"/>
          <w:szCs w:val="24"/>
        </w:rPr>
        <w:t xml:space="preserve">Caroline Symons and colleagues </w:t>
      </w:r>
      <w:r w:rsidRPr="00236956">
        <w:rPr>
          <w:rFonts w:ascii="Times New Roman" w:eastAsia="Calibri" w:hAnsi="Times New Roman" w:cs="Times New Roman"/>
          <w:sz w:val="24"/>
          <w:szCs w:val="24"/>
        </w:rPr>
        <w:t>argue, ignorance and prejudice when it comes to transgender issues are still</w:t>
      </w:r>
      <w:r w:rsidRPr="00406997">
        <w:rPr>
          <w:rFonts w:ascii="Times New Roman" w:eastAsia="Calibri" w:hAnsi="Times New Roman" w:cs="Times New Roman"/>
          <w:sz w:val="24"/>
          <w:szCs w:val="24"/>
        </w:rPr>
        <w:t xml:space="preserve"> found in most sporting communities</w:t>
      </w:r>
      <w:r w:rsidR="00990546">
        <w:rPr>
          <w:rFonts w:ascii="Times New Roman" w:eastAsia="Calibri" w:hAnsi="Times New Roman" w:cs="Times New Roman"/>
          <w:sz w:val="24"/>
          <w:szCs w:val="24"/>
        </w:rPr>
        <w:t xml:space="preserve"> (2010)</w:t>
      </w:r>
      <w:r w:rsidRPr="00406997">
        <w:rPr>
          <w:rFonts w:ascii="Times New Roman" w:eastAsia="Calibri" w:hAnsi="Times New Roman" w:cs="Times New Roman"/>
          <w:sz w:val="24"/>
          <w:szCs w:val="24"/>
        </w:rPr>
        <w:t>. Research on sport and physical education has also failed to seriously consider the implications of transgender and transsexual subjectivities</w:t>
      </w:r>
      <w:r w:rsidR="00990546">
        <w:rPr>
          <w:rFonts w:ascii="Times New Roman" w:eastAsia="Calibri" w:hAnsi="Times New Roman" w:cs="Times New Roman"/>
          <w:sz w:val="24"/>
          <w:szCs w:val="24"/>
        </w:rPr>
        <w:t xml:space="preserve">, claims Canadian scholar of sexuality in physical education </w:t>
      </w:r>
      <w:r w:rsidR="00990546" w:rsidRPr="00236956">
        <w:rPr>
          <w:rFonts w:ascii="Times New Roman" w:eastAsia="Calibri" w:hAnsi="Times New Roman" w:cs="Times New Roman"/>
          <w:sz w:val="24"/>
          <w:szCs w:val="24"/>
        </w:rPr>
        <w:t xml:space="preserve">Heather </w:t>
      </w:r>
      <w:r w:rsidRPr="00236956">
        <w:rPr>
          <w:rFonts w:ascii="Times New Roman" w:eastAsia="Calibri" w:hAnsi="Times New Roman" w:cs="Times New Roman"/>
          <w:sz w:val="24"/>
          <w:szCs w:val="24"/>
        </w:rPr>
        <w:t xml:space="preserve">Sykes </w:t>
      </w:r>
      <w:r w:rsidR="00990546" w:rsidRPr="00236956">
        <w:rPr>
          <w:rFonts w:ascii="Times New Roman" w:eastAsia="Calibri" w:hAnsi="Times New Roman" w:cs="Times New Roman"/>
          <w:sz w:val="24"/>
          <w:szCs w:val="24"/>
        </w:rPr>
        <w:t>(</w:t>
      </w:r>
      <w:r w:rsidRPr="00236956">
        <w:rPr>
          <w:rFonts w:ascii="Times New Roman" w:eastAsia="Calibri" w:hAnsi="Times New Roman" w:cs="Times New Roman"/>
          <w:sz w:val="24"/>
          <w:szCs w:val="24"/>
        </w:rPr>
        <w:t>2011), which is</w:t>
      </w:r>
      <w:r w:rsidRPr="00406997">
        <w:rPr>
          <w:rFonts w:ascii="Times New Roman" w:eastAsia="Calibri" w:hAnsi="Times New Roman" w:cs="Times New Roman"/>
          <w:sz w:val="24"/>
          <w:szCs w:val="24"/>
        </w:rPr>
        <w:t xml:space="preserve"> why I intend to focus on the role of exercising in the lives of </w:t>
      </w:r>
      <w:r w:rsidR="005814E3">
        <w:rPr>
          <w:rFonts w:ascii="Times New Roman" w:eastAsia="Calibri" w:hAnsi="Times New Roman" w:cs="Times New Roman"/>
          <w:sz w:val="24"/>
          <w:szCs w:val="24"/>
        </w:rPr>
        <w:t>transsexual men.</w:t>
      </w:r>
    </w:p>
    <w:p w14:paraId="5D0A0E22" w14:textId="3E79C7E1" w:rsidR="00406997" w:rsidRPr="00406997" w:rsidRDefault="005814E3" w:rsidP="005814E3">
      <w:pPr>
        <w:spacing w:after="0" w:line="360" w:lineRule="auto"/>
        <w:ind w:firstLine="720"/>
        <w:jc w:val="both"/>
        <w:rPr>
          <w:rFonts w:ascii="Times New Roman" w:eastAsia="Calibri" w:hAnsi="Times New Roman" w:cs="Times New Roman"/>
          <w:sz w:val="24"/>
          <w:szCs w:val="24"/>
          <w:lang w:eastAsia="fr-CA"/>
        </w:rPr>
      </w:pPr>
      <w:r>
        <w:rPr>
          <w:rFonts w:ascii="Times New Roman" w:eastAsia="Calibri" w:hAnsi="Times New Roman" w:cs="Times New Roman"/>
          <w:sz w:val="24"/>
          <w:szCs w:val="24"/>
        </w:rPr>
        <w:t>Another point that will be</w:t>
      </w:r>
      <w:r w:rsidR="00406997" w:rsidRPr="00406997">
        <w:rPr>
          <w:rFonts w:ascii="Times New Roman" w:eastAsia="Calibri" w:hAnsi="Times New Roman" w:cs="Times New Roman"/>
          <w:sz w:val="24"/>
          <w:szCs w:val="24"/>
        </w:rPr>
        <w:t xml:space="preserve"> interesting to look at </w:t>
      </w:r>
      <w:r>
        <w:rPr>
          <w:rFonts w:ascii="Times New Roman" w:eastAsia="Calibri" w:hAnsi="Times New Roman" w:cs="Times New Roman"/>
          <w:sz w:val="24"/>
          <w:szCs w:val="24"/>
        </w:rPr>
        <w:t xml:space="preserve">is </w:t>
      </w:r>
      <w:r w:rsidR="00406997" w:rsidRPr="00406997">
        <w:rPr>
          <w:rFonts w:ascii="Times New Roman" w:eastAsia="Calibri" w:hAnsi="Times New Roman" w:cs="Times New Roman"/>
          <w:sz w:val="24"/>
          <w:szCs w:val="24"/>
        </w:rPr>
        <w:t>how transmen relate to the contemporary forms of masculinity that are considered dominant, or hegemonic</w:t>
      </w:r>
      <w:r w:rsidR="00406997" w:rsidRPr="00406997">
        <w:rPr>
          <w:rFonts w:ascii="Times New Roman" w:eastAsia="Calibri" w:hAnsi="Times New Roman" w:cs="Times New Roman"/>
          <w:sz w:val="24"/>
          <w:szCs w:val="24"/>
          <w:lang w:eastAsia="fr-CA"/>
        </w:rPr>
        <w:t>. Transsexuals have often been the target of critics that accuse them of conforming to gender norms rather than embracing the counterhegemonic notions of mas</w:t>
      </w:r>
      <w:r w:rsidR="001D07B9">
        <w:rPr>
          <w:rFonts w:ascii="Times New Roman" w:eastAsia="Calibri" w:hAnsi="Times New Roman" w:cs="Times New Roman"/>
          <w:sz w:val="24"/>
          <w:szCs w:val="24"/>
          <w:lang w:eastAsia="fr-CA"/>
        </w:rPr>
        <w:t xml:space="preserve">culinity they </w:t>
      </w:r>
      <w:r w:rsidR="001D07B9" w:rsidRPr="001D07B9">
        <w:rPr>
          <w:rFonts w:ascii="Times New Roman" w:eastAsia="Calibri" w:hAnsi="Times New Roman" w:cs="Times New Roman"/>
          <w:sz w:val="24"/>
          <w:szCs w:val="24"/>
          <w:lang w:eastAsia="fr-CA"/>
        </w:rPr>
        <w:t xml:space="preserve">could put forward, as American sociologist Henry </w:t>
      </w:r>
      <w:r w:rsidR="00406997" w:rsidRPr="001D07B9">
        <w:rPr>
          <w:rFonts w:ascii="Times New Roman" w:eastAsia="Calibri" w:hAnsi="Times New Roman" w:cs="Times New Roman"/>
          <w:sz w:val="24"/>
          <w:szCs w:val="24"/>
          <w:lang w:eastAsia="fr-CA"/>
        </w:rPr>
        <w:t xml:space="preserve">Rubin </w:t>
      </w:r>
      <w:r w:rsidR="001D07B9" w:rsidRPr="001D07B9">
        <w:rPr>
          <w:rFonts w:ascii="Times New Roman" w:eastAsia="Calibri" w:hAnsi="Times New Roman" w:cs="Times New Roman"/>
          <w:sz w:val="24"/>
          <w:szCs w:val="24"/>
          <w:lang w:eastAsia="fr-CA"/>
        </w:rPr>
        <w:t>argues (</w:t>
      </w:r>
      <w:r w:rsidR="00406997" w:rsidRPr="001D07B9">
        <w:rPr>
          <w:rFonts w:ascii="Times New Roman" w:eastAsia="Calibri" w:hAnsi="Times New Roman" w:cs="Times New Roman"/>
          <w:sz w:val="24"/>
          <w:szCs w:val="24"/>
          <w:lang w:eastAsia="fr-CA"/>
        </w:rPr>
        <w:t>2003</w:t>
      </w:r>
      <w:r w:rsidR="001D07B9" w:rsidRPr="001D07B9">
        <w:rPr>
          <w:rFonts w:ascii="Times New Roman" w:eastAsia="Calibri" w:hAnsi="Times New Roman" w:cs="Times New Roman"/>
          <w:sz w:val="24"/>
          <w:szCs w:val="24"/>
          <w:lang w:eastAsia="fr-CA"/>
        </w:rPr>
        <w:t xml:space="preserve">). However, </w:t>
      </w:r>
      <w:r w:rsidR="00406997" w:rsidRPr="001D07B9">
        <w:rPr>
          <w:rFonts w:ascii="Times New Roman" w:eastAsia="Calibri" w:hAnsi="Times New Roman" w:cs="Times New Roman"/>
          <w:sz w:val="24"/>
          <w:szCs w:val="24"/>
          <w:lang w:eastAsia="fr-CA"/>
        </w:rPr>
        <w:t>transsexu</w:t>
      </w:r>
      <w:r w:rsidR="00406997" w:rsidRPr="00406997">
        <w:rPr>
          <w:rFonts w:ascii="Times New Roman" w:eastAsia="Calibri" w:hAnsi="Times New Roman" w:cs="Times New Roman"/>
          <w:sz w:val="24"/>
          <w:szCs w:val="24"/>
          <w:lang w:eastAsia="fr-CA"/>
        </w:rPr>
        <w:t>alism is neither essentially normative nor counterhegemonic; it does not, in itself, subvert or affirm dominant forms of masculinity wh</w:t>
      </w:r>
      <w:r w:rsidR="001D07B9">
        <w:rPr>
          <w:rFonts w:ascii="Times New Roman" w:eastAsia="Calibri" w:hAnsi="Times New Roman" w:cs="Times New Roman"/>
          <w:sz w:val="24"/>
          <w:szCs w:val="24"/>
          <w:lang w:eastAsia="fr-CA"/>
        </w:rPr>
        <w:t>en it comes to FTM transsexuals (Rubin 2003).</w:t>
      </w:r>
      <w:r w:rsidR="00406997" w:rsidRPr="00406997">
        <w:rPr>
          <w:rFonts w:ascii="Times New Roman" w:eastAsia="Calibri" w:hAnsi="Times New Roman" w:cs="Times New Roman"/>
          <w:sz w:val="24"/>
          <w:szCs w:val="24"/>
          <w:lang w:eastAsia="fr-CA"/>
        </w:rPr>
        <w:t xml:space="preserve"> Rather, transsexual men themselves are the ones who can challenge or embrace hegemonic forms of masculinity. They have an opportunity to provide alternative meanings to being a man, yet not all of them do. It will be relevant to investigate how they take into consideration these notions of hegemonic forms of masculinity when altering their bodies, and whether their relationship to exercise is influence</w:t>
      </w:r>
      <w:r w:rsidR="009F40AC">
        <w:rPr>
          <w:rFonts w:ascii="Times New Roman" w:eastAsia="Calibri" w:hAnsi="Times New Roman" w:cs="Times New Roman"/>
          <w:sz w:val="24"/>
          <w:szCs w:val="24"/>
          <w:lang w:eastAsia="fr-CA"/>
        </w:rPr>
        <w:t>d</w:t>
      </w:r>
      <w:r w:rsidR="00406997" w:rsidRPr="00406997">
        <w:rPr>
          <w:rFonts w:ascii="Times New Roman" w:eastAsia="Calibri" w:hAnsi="Times New Roman" w:cs="Times New Roman"/>
          <w:sz w:val="24"/>
          <w:szCs w:val="24"/>
          <w:lang w:eastAsia="fr-CA"/>
        </w:rPr>
        <w:t xml:space="preserve"> by cultural expectations of masculine bodies. </w:t>
      </w:r>
    </w:p>
    <w:p w14:paraId="65CD08CA" w14:textId="77777777" w:rsidR="00406997" w:rsidRPr="00406997" w:rsidRDefault="00406997" w:rsidP="00406997">
      <w:pPr>
        <w:spacing w:after="0" w:line="360" w:lineRule="auto"/>
        <w:jc w:val="both"/>
        <w:rPr>
          <w:rFonts w:ascii="Times New Roman" w:eastAsia="Calibri" w:hAnsi="Times New Roman" w:cs="Times New Roman"/>
          <w:sz w:val="24"/>
          <w:szCs w:val="24"/>
          <w:lang w:eastAsia="fr-CA"/>
        </w:rPr>
      </w:pPr>
    </w:p>
    <w:p w14:paraId="54038CB5" w14:textId="4F550907" w:rsidR="00177794" w:rsidRPr="00177794" w:rsidRDefault="00177794" w:rsidP="00177794">
      <w:pPr>
        <w:spacing w:after="0" w:line="360" w:lineRule="auto"/>
        <w:jc w:val="both"/>
        <w:rPr>
          <w:rFonts w:ascii="Times New Roman" w:hAnsi="Times New Roman" w:cs="Times New Roman"/>
          <w:b/>
        </w:rPr>
      </w:pPr>
      <w:r>
        <w:rPr>
          <w:rFonts w:ascii="Trebuchet MS" w:hAnsi="Trebuchet MS"/>
          <w:b/>
          <w:bCs/>
        </w:rPr>
        <w:t>1</w:t>
      </w:r>
      <w:r w:rsidRPr="00177794">
        <w:rPr>
          <w:rFonts w:ascii="Trebuchet MS" w:hAnsi="Trebuchet MS"/>
          <w:b/>
          <w:bCs/>
        </w:rPr>
        <w:t>.</w:t>
      </w:r>
      <w:r>
        <w:rPr>
          <w:rFonts w:ascii="Trebuchet MS" w:hAnsi="Trebuchet MS"/>
          <w:b/>
          <w:bCs/>
        </w:rPr>
        <w:t>4</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THEORETICAL FRAMEWORK</w:t>
      </w:r>
    </w:p>
    <w:p w14:paraId="269E7779" w14:textId="77777777" w:rsidR="00406997" w:rsidRPr="00406997" w:rsidRDefault="00406997" w:rsidP="00406997">
      <w:pPr>
        <w:spacing w:after="0" w:line="360" w:lineRule="auto"/>
        <w:jc w:val="both"/>
        <w:rPr>
          <w:rFonts w:ascii="Times New Roman" w:eastAsia="Calibri" w:hAnsi="Times New Roman" w:cs="Times New Roman"/>
          <w:b/>
          <w:sz w:val="24"/>
          <w:szCs w:val="24"/>
          <w:lang w:eastAsia="fr-CA"/>
        </w:rPr>
      </w:pPr>
    </w:p>
    <w:p w14:paraId="285A2E2E" w14:textId="4641BC49" w:rsidR="00406997" w:rsidRPr="00406997" w:rsidRDefault="005814E3" w:rsidP="00406997">
      <w:pPr>
        <w:spacing w:after="0" w:line="360" w:lineRule="auto"/>
        <w:jc w:val="both"/>
        <w:rPr>
          <w:rFonts w:ascii="Times New Roman" w:eastAsia="Calibri" w:hAnsi="Times New Roman" w:cs="Times New Roman"/>
          <w:sz w:val="24"/>
          <w:szCs w:val="24"/>
          <w:lang w:eastAsia="fr-CA"/>
        </w:rPr>
      </w:pPr>
      <w:r>
        <w:rPr>
          <w:rFonts w:ascii="Times New Roman" w:eastAsia="Calibri" w:hAnsi="Times New Roman" w:cs="Times New Roman"/>
          <w:sz w:val="24"/>
          <w:szCs w:val="24"/>
          <w:lang w:eastAsia="fr-CA"/>
        </w:rPr>
        <w:t xml:space="preserve">In terms of the concept of masculinity, I plan on using as </w:t>
      </w:r>
      <w:r w:rsidR="00406997" w:rsidRPr="00406997">
        <w:rPr>
          <w:rFonts w:ascii="Times New Roman" w:eastAsia="Calibri" w:hAnsi="Times New Roman" w:cs="Times New Roman"/>
          <w:sz w:val="24"/>
          <w:szCs w:val="24"/>
          <w:lang w:eastAsia="fr-CA"/>
        </w:rPr>
        <w:t>guiding point</w:t>
      </w:r>
      <w:r>
        <w:rPr>
          <w:rFonts w:ascii="Times New Roman" w:eastAsia="Calibri" w:hAnsi="Times New Roman" w:cs="Times New Roman"/>
          <w:sz w:val="24"/>
          <w:szCs w:val="24"/>
          <w:lang w:eastAsia="fr-CA"/>
        </w:rPr>
        <w:t>s</w:t>
      </w:r>
      <w:r w:rsidR="00406997" w:rsidRPr="00406997">
        <w:rPr>
          <w:rFonts w:ascii="Times New Roman" w:eastAsia="Calibri" w:hAnsi="Times New Roman" w:cs="Times New Roman"/>
          <w:sz w:val="24"/>
          <w:szCs w:val="24"/>
          <w:lang w:eastAsia="fr-CA"/>
        </w:rPr>
        <w:t xml:space="preserve"> the works of </w:t>
      </w:r>
      <w:r w:rsidR="00990546">
        <w:rPr>
          <w:rFonts w:ascii="Times New Roman" w:eastAsia="Calibri" w:hAnsi="Times New Roman" w:cs="Times New Roman"/>
          <w:sz w:val="24"/>
          <w:szCs w:val="24"/>
          <w:lang w:eastAsia="fr-CA"/>
        </w:rPr>
        <w:t>American gender and queer theorist Jack/</w:t>
      </w:r>
      <w:r w:rsidR="00406997" w:rsidRPr="00406997">
        <w:rPr>
          <w:rFonts w:ascii="Times New Roman" w:eastAsia="Calibri" w:hAnsi="Times New Roman" w:cs="Times New Roman"/>
          <w:sz w:val="24"/>
          <w:szCs w:val="24"/>
          <w:lang w:eastAsia="fr-CA"/>
        </w:rPr>
        <w:t xml:space="preserve">Judith Halberstam, which are focused on female masculinity and transmasculinities, and those </w:t>
      </w:r>
      <w:r>
        <w:rPr>
          <w:rFonts w:ascii="Times New Roman" w:eastAsia="Calibri" w:hAnsi="Times New Roman" w:cs="Times New Roman"/>
          <w:sz w:val="24"/>
          <w:szCs w:val="24"/>
          <w:lang w:eastAsia="fr-CA"/>
        </w:rPr>
        <w:t xml:space="preserve">of </w:t>
      </w:r>
      <w:r w:rsidR="00990546">
        <w:rPr>
          <w:rFonts w:ascii="Times New Roman" w:eastAsia="Calibri" w:hAnsi="Times New Roman" w:cs="Times New Roman"/>
          <w:sz w:val="24"/>
          <w:szCs w:val="24"/>
          <w:lang w:eastAsia="fr-CA"/>
        </w:rPr>
        <w:t>Australian sociologist Raewyn</w:t>
      </w:r>
      <w:r w:rsidR="00406997" w:rsidRPr="00406997">
        <w:rPr>
          <w:rFonts w:ascii="Times New Roman" w:eastAsia="Calibri" w:hAnsi="Times New Roman" w:cs="Times New Roman"/>
          <w:sz w:val="24"/>
          <w:szCs w:val="24"/>
          <w:lang w:eastAsia="fr-CA"/>
        </w:rPr>
        <w:t xml:space="preserve"> Connell on (hegemonic) masculinities. Rubin’s (2003) book </w:t>
      </w:r>
      <w:r w:rsidR="00406997" w:rsidRPr="00406997">
        <w:rPr>
          <w:rFonts w:ascii="Times New Roman" w:eastAsia="Calibri" w:hAnsi="Times New Roman" w:cs="Times New Roman"/>
          <w:i/>
          <w:sz w:val="24"/>
          <w:szCs w:val="24"/>
          <w:lang w:eastAsia="fr-CA"/>
        </w:rPr>
        <w:t>Self-Made Men</w:t>
      </w:r>
      <w:r w:rsidR="00406997" w:rsidRPr="00406997">
        <w:rPr>
          <w:rFonts w:ascii="Times New Roman" w:eastAsia="Calibri" w:hAnsi="Times New Roman" w:cs="Times New Roman"/>
          <w:sz w:val="24"/>
          <w:szCs w:val="24"/>
          <w:lang w:eastAsia="fr-CA"/>
        </w:rPr>
        <w:t xml:space="preserve"> will also be an important addition to my theoretical framework, as he sheds some light on key topics such as identity and embodiment among transmen. The framework he uses will most likely influence my own.</w:t>
      </w:r>
      <w:r w:rsidR="00DD3FE2">
        <w:rPr>
          <w:rFonts w:ascii="Times New Roman" w:eastAsia="Calibri" w:hAnsi="Times New Roman" w:cs="Times New Roman"/>
          <w:sz w:val="24"/>
          <w:szCs w:val="24"/>
          <w:lang w:eastAsia="fr-CA"/>
        </w:rPr>
        <w:t xml:space="preserve"> </w:t>
      </w:r>
      <w:r w:rsidR="00480C0F">
        <w:rPr>
          <w:rFonts w:ascii="Times New Roman" w:eastAsia="Calibri" w:hAnsi="Times New Roman" w:cs="Times New Roman"/>
          <w:sz w:val="24"/>
          <w:szCs w:val="24"/>
          <w:lang w:eastAsia="fr-CA"/>
        </w:rPr>
        <w:t xml:space="preserve">In terms of vlog </w:t>
      </w:r>
      <w:r w:rsidR="00480C0F" w:rsidRPr="008B219B">
        <w:rPr>
          <w:rFonts w:ascii="Times New Roman" w:eastAsia="Calibri" w:hAnsi="Times New Roman" w:cs="Times New Roman"/>
          <w:sz w:val="24"/>
          <w:szCs w:val="24"/>
          <w:lang w:eastAsia="fr-CA"/>
        </w:rPr>
        <w:t xml:space="preserve">literature, </w:t>
      </w:r>
      <w:r w:rsidR="00DD3FE2" w:rsidRPr="008B219B">
        <w:rPr>
          <w:rFonts w:ascii="Times New Roman" w:eastAsia="Calibri" w:hAnsi="Times New Roman" w:cs="Times New Roman"/>
          <w:sz w:val="24"/>
          <w:szCs w:val="24"/>
          <w:lang w:eastAsia="fr-CA"/>
        </w:rPr>
        <w:t>I will rely on</w:t>
      </w:r>
      <w:r w:rsidR="00DD3FE2" w:rsidRPr="008B219B">
        <w:rPr>
          <w:rFonts w:ascii="Times New Roman" w:hAnsi="Times New Roman" w:cs="Times New Roman"/>
          <w:sz w:val="24"/>
          <w:szCs w:val="24"/>
        </w:rPr>
        <w:t xml:space="preserve"> the works of Kay Siebler, an </w:t>
      </w:r>
      <w:r w:rsidR="00DD3FE2" w:rsidRPr="008B219B">
        <w:rPr>
          <w:rFonts w:ascii="Times New Roman" w:eastAsia="Calibri" w:hAnsi="Times New Roman" w:cs="Times New Roman"/>
          <w:sz w:val="24"/>
          <w:szCs w:val="24"/>
          <w:lang w:eastAsia="fr-CA"/>
        </w:rPr>
        <w:t xml:space="preserve">American communications scholar, and </w:t>
      </w:r>
      <w:r w:rsidR="00DD3FE2" w:rsidRPr="008B219B">
        <w:rPr>
          <w:rFonts w:ascii="Times New Roman" w:hAnsi="Times New Roman" w:cs="Times New Roman"/>
          <w:sz w:val="24"/>
          <w:szCs w:val="24"/>
        </w:rPr>
        <w:lastRenderedPageBreak/>
        <w:t>Tobias Raun, a Danish</w:t>
      </w:r>
      <w:r w:rsidR="00DD3FE2">
        <w:rPr>
          <w:rFonts w:ascii="Times New Roman" w:hAnsi="Times New Roman" w:cs="Times New Roman"/>
          <w:sz w:val="24"/>
          <w:szCs w:val="24"/>
        </w:rPr>
        <w:t xml:space="preserve"> scholar of social media and transgender studies</w:t>
      </w:r>
      <w:r w:rsidR="00480C0F">
        <w:rPr>
          <w:rFonts w:ascii="Times New Roman" w:hAnsi="Times New Roman" w:cs="Times New Roman"/>
          <w:sz w:val="24"/>
          <w:szCs w:val="24"/>
        </w:rPr>
        <w:t>. B</w:t>
      </w:r>
      <w:r w:rsidR="00DD3FE2">
        <w:rPr>
          <w:rFonts w:ascii="Times New Roman" w:hAnsi="Times New Roman" w:cs="Times New Roman"/>
          <w:sz w:val="24"/>
          <w:szCs w:val="24"/>
        </w:rPr>
        <w:t xml:space="preserve">oth of them have extensively researched vlogs produced by transgender individuals. </w:t>
      </w:r>
    </w:p>
    <w:p w14:paraId="152C919F" w14:textId="77777777" w:rsidR="00E06E70" w:rsidRDefault="00E06E70" w:rsidP="00406997">
      <w:pPr>
        <w:spacing w:after="0" w:line="360" w:lineRule="auto"/>
        <w:jc w:val="both"/>
        <w:rPr>
          <w:rFonts w:ascii="Times New Roman" w:eastAsia="Calibri" w:hAnsi="Times New Roman" w:cs="Times New Roman"/>
          <w:sz w:val="24"/>
          <w:szCs w:val="24"/>
          <w:lang w:eastAsia="fr-CA"/>
        </w:rPr>
      </w:pPr>
    </w:p>
    <w:p w14:paraId="7DD9517E" w14:textId="4DC284E8" w:rsidR="00406997" w:rsidRPr="00EB0261" w:rsidRDefault="00EB0261" w:rsidP="00406997">
      <w:pPr>
        <w:spacing w:after="0" w:line="360" w:lineRule="auto"/>
        <w:jc w:val="both"/>
        <w:rPr>
          <w:rFonts w:ascii="Times New Roman" w:eastAsia="Calibri" w:hAnsi="Times New Roman" w:cs="Times New Roman"/>
          <w:b/>
          <w:i/>
          <w:sz w:val="24"/>
          <w:szCs w:val="24"/>
          <w:lang w:eastAsia="fr-CA"/>
        </w:rPr>
      </w:pPr>
      <w:r>
        <w:rPr>
          <w:rFonts w:ascii="Times New Roman" w:eastAsia="Calibri" w:hAnsi="Times New Roman" w:cs="Times New Roman"/>
          <w:b/>
          <w:sz w:val="24"/>
          <w:szCs w:val="24"/>
          <w:lang w:eastAsia="fr-CA"/>
        </w:rPr>
        <w:t>1.4.1</w:t>
      </w:r>
      <w:r>
        <w:rPr>
          <w:rFonts w:ascii="Times New Roman" w:eastAsia="Calibri" w:hAnsi="Times New Roman" w:cs="Times New Roman"/>
          <w:b/>
          <w:sz w:val="24"/>
          <w:szCs w:val="24"/>
          <w:lang w:eastAsia="fr-CA"/>
        </w:rPr>
        <w:tab/>
      </w:r>
      <w:r w:rsidR="00406997" w:rsidRPr="00EB0261">
        <w:rPr>
          <w:rFonts w:ascii="Times New Roman" w:eastAsia="Calibri" w:hAnsi="Times New Roman" w:cs="Times New Roman"/>
          <w:b/>
          <w:i/>
          <w:sz w:val="24"/>
          <w:szCs w:val="24"/>
          <w:lang w:eastAsia="fr-CA"/>
        </w:rPr>
        <w:t>The Body</w:t>
      </w:r>
    </w:p>
    <w:p w14:paraId="15183A4C" w14:textId="77777777" w:rsidR="00406997" w:rsidRPr="00406997" w:rsidRDefault="00406997" w:rsidP="00406997">
      <w:pPr>
        <w:spacing w:after="0" w:line="360" w:lineRule="auto"/>
        <w:jc w:val="both"/>
        <w:rPr>
          <w:rFonts w:ascii="Times New Roman" w:eastAsia="Calibri" w:hAnsi="Times New Roman" w:cs="Times New Roman"/>
          <w:i/>
          <w:sz w:val="24"/>
          <w:szCs w:val="24"/>
          <w:lang w:eastAsia="fr-CA"/>
        </w:rPr>
      </w:pPr>
    </w:p>
    <w:p w14:paraId="5D814242" w14:textId="1E735628" w:rsidR="00406997" w:rsidRPr="00406997" w:rsidRDefault="00406997" w:rsidP="00406997">
      <w:pPr>
        <w:spacing w:after="0" w:line="360" w:lineRule="auto"/>
        <w:jc w:val="both"/>
        <w:rPr>
          <w:rFonts w:ascii="Times New Roman" w:eastAsia="Calibri" w:hAnsi="Times New Roman" w:cs="Times New Roman"/>
          <w:sz w:val="24"/>
          <w:szCs w:val="24"/>
          <w:lang w:eastAsia="fr-CA"/>
        </w:rPr>
      </w:pPr>
      <w:r w:rsidRPr="00406997">
        <w:rPr>
          <w:rFonts w:ascii="Times New Roman" w:eastAsia="Calibri" w:hAnsi="Times New Roman" w:cs="Times New Roman"/>
          <w:sz w:val="24"/>
          <w:szCs w:val="24"/>
          <w:lang w:eastAsia="fr-CA"/>
        </w:rPr>
        <w:t xml:space="preserve">The body will be a central concept in my analysis, as it is a fundamental component of the lives of transmen. As Rubin (2003) has found, bodies are a crucial element of transmen’s personal identity formation and perception. Secondary sex characteristics, for instance, play a more important role than factors such as behaviours, sexual preferences, and personal styles. The body is also the central means through which gendered identity is constructed, and the starting point through which social definitions of gender can be read (Connell 1995). Several theorists, among them </w:t>
      </w:r>
      <w:r w:rsidR="00EB0261">
        <w:rPr>
          <w:rFonts w:ascii="Times New Roman" w:eastAsia="Calibri" w:hAnsi="Times New Roman" w:cs="Times New Roman"/>
          <w:sz w:val="24"/>
          <w:szCs w:val="24"/>
          <w:lang w:eastAsia="fr-CA"/>
        </w:rPr>
        <w:t xml:space="preserve">French sociologist </w:t>
      </w:r>
      <w:r w:rsidRPr="00406997">
        <w:rPr>
          <w:rFonts w:ascii="Times New Roman" w:eastAsia="Calibri" w:hAnsi="Times New Roman" w:cs="Times New Roman"/>
          <w:sz w:val="24"/>
          <w:szCs w:val="24"/>
          <w:lang w:eastAsia="fr-CA"/>
        </w:rPr>
        <w:t xml:space="preserve">Pierre </w:t>
      </w:r>
      <w:r w:rsidRPr="001D07B9">
        <w:rPr>
          <w:rFonts w:ascii="Times New Roman" w:eastAsia="Calibri" w:hAnsi="Times New Roman" w:cs="Times New Roman"/>
          <w:sz w:val="24"/>
          <w:szCs w:val="24"/>
          <w:lang w:eastAsia="fr-CA"/>
        </w:rPr>
        <w:t xml:space="preserve">Bourdieu and </w:t>
      </w:r>
      <w:r w:rsidR="00EB0261" w:rsidRPr="001D07B9">
        <w:rPr>
          <w:rFonts w:ascii="Times New Roman" w:eastAsia="Calibri" w:hAnsi="Times New Roman" w:cs="Times New Roman"/>
          <w:sz w:val="24"/>
          <w:szCs w:val="24"/>
          <w:lang w:eastAsia="fr-CA"/>
        </w:rPr>
        <w:t xml:space="preserve">American philosopher and gender theorist </w:t>
      </w:r>
      <w:r w:rsidRPr="001D07B9">
        <w:rPr>
          <w:rFonts w:ascii="Times New Roman" w:eastAsia="Calibri" w:hAnsi="Times New Roman" w:cs="Times New Roman"/>
          <w:sz w:val="24"/>
          <w:szCs w:val="24"/>
          <w:lang w:eastAsia="fr-CA"/>
        </w:rPr>
        <w:t>Judith Butler, have been criticized for overlooking corporeal aspects and t</w:t>
      </w:r>
      <w:r w:rsidR="00DD3FE2" w:rsidRPr="001D07B9">
        <w:rPr>
          <w:rFonts w:ascii="Times New Roman" w:eastAsia="Calibri" w:hAnsi="Times New Roman" w:cs="Times New Roman"/>
          <w:sz w:val="24"/>
          <w:szCs w:val="24"/>
          <w:lang w:eastAsia="fr-CA"/>
        </w:rPr>
        <w:t xml:space="preserve">he lived experience of the body, argues </w:t>
      </w:r>
      <w:r w:rsidR="009F6341" w:rsidRPr="001D07B9">
        <w:rPr>
          <w:rFonts w:ascii="Times New Roman" w:eastAsia="Calibri" w:hAnsi="Times New Roman" w:cs="Times New Roman"/>
          <w:sz w:val="24"/>
          <w:szCs w:val="24"/>
          <w:lang w:eastAsia="fr-CA"/>
        </w:rPr>
        <w:t>British</w:t>
      </w:r>
      <w:r w:rsidR="00DD3FE2" w:rsidRPr="001D07B9">
        <w:rPr>
          <w:rFonts w:ascii="Times New Roman" w:eastAsia="Calibri" w:hAnsi="Times New Roman" w:cs="Times New Roman"/>
          <w:sz w:val="24"/>
          <w:szCs w:val="24"/>
          <w:lang w:eastAsia="fr-CA"/>
        </w:rPr>
        <w:t xml:space="preserve"> sociologist Ian </w:t>
      </w:r>
      <w:r w:rsidRPr="001D07B9">
        <w:rPr>
          <w:rFonts w:ascii="Times New Roman" w:eastAsia="Calibri" w:hAnsi="Times New Roman" w:cs="Times New Roman"/>
          <w:sz w:val="24"/>
          <w:szCs w:val="24"/>
          <w:lang w:eastAsia="fr-CA"/>
        </w:rPr>
        <w:t xml:space="preserve">Wellard </w:t>
      </w:r>
      <w:r w:rsidR="00DD3FE2" w:rsidRPr="001D07B9">
        <w:rPr>
          <w:rFonts w:ascii="Times New Roman" w:eastAsia="Calibri" w:hAnsi="Times New Roman" w:cs="Times New Roman"/>
          <w:sz w:val="24"/>
          <w:szCs w:val="24"/>
          <w:lang w:eastAsia="fr-CA"/>
        </w:rPr>
        <w:t>(</w:t>
      </w:r>
      <w:r w:rsidRPr="001D07B9">
        <w:rPr>
          <w:rFonts w:ascii="Times New Roman" w:eastAsia="Calibri" w:hAnsi="Times New Roman" w:cs="Times New Roman"/>
          <w:sz w:val="24"/>
          <w:szCs w:val="24"/>
          <w:lang w:eastAsia="fr-CA"/>
        </w:rPr>
        <w:t>2009). This lack is problematic, as the body has a high influence on how individuals develop a sense</w:t>
      </w:r>
      <w:r w:rsidRPr="00406997">
        <w:rPr>
          <w:rFonts w:ascii="Times New Roman" w:eastAsia="Calibri" w:hAnsi="Times New Roman" w:cs="Times New Roman"/>
          <w:sz w:val="24"/>
          <w:szCs w:val="24"/>
          <w:lang w:eastAsia="fr-CA"/>
        </w:rPr>
        <w:t xml:space="preserve"> of identity. Connell, on the other hand, has focused extensively on the importance of the bodily dimension in experience and practice. She argues that gendered identity is mainly constructed through the body, which also enables social definitions of gender to be read.</w:t>
      </w:r>
    </w:p>
    <w:p w14:paraId="42D7D736" w14:textId="77777777" w:rsidR="00406997" w:rsidRPr="00406997" w:rsidRDefault="00406997" w:rsidP="00406997">
      <w:pPr>
        <w:spacing w:after="0" w:line="360" w:lineRule="auto"/>
        <w:ind w:firstLine="708"/>
        <w:jc w:val="both"/>
        <w:rPr>
          <w:rFonts w:ascii="Times New Roman" w:eastAsia="Calibri" w:hAnsi="Times New Roman" w:cs="Times New Roman"/>
          <w:sz w:val="24"/>
          <w:szCs w:val="24"/>
          <w:lang w:eastAsia="fr-CA"/>
        </w:rPr>
      </w:pPr>
      <w:r w:rsidRPr="00406997">
        <w:rPr>
          <w:rFonts w:ascii="Times New Roman" w:eastAsia="Calibri" w:hAnsi="Times New Roman" w:cs="Times New Roman"/>
          <w:sz w:val="24"/>
          <w:szCs w:val="24"/>
          <w:lang w:eastAsia="fr-CA"/>
        </w:rPr>
        <w:t>Transmen also identify the body as being of importance for them to differentiate themselves from lesbian or butch women. According to the FTMs in Rubin’s (2003) study, the main difference between their identity as transmen and lesbian identities is the experience of comfort (or discomfort) with one’s body. According to these men, lesbian women do not experience the discomfort they do with their bodies. FTMs are subject to a tension between their body image and their material body, and this tension prevents them from being satisfied with ‘simply’ passing in the world as men without altering their bodies.</w:t>
      </w:r>
    </w:p>
    <w:p w14:paraId="6D680868" w14:textId="77777777" w:rsidR="00406997" w:rsidRPr="00406997" w:rsidRDefault="00406997" w:rsidP="00406997">
      <w:pPr>
        <w:spacing w:after="0" w:line="360" w:lineRule="auto"/>
        <w:ind w:firstLine="708"/>
        <w:jc w:val="both"/>
        <w:rPr>
          <w:rFonts w:ascii="Times New Roman" w:eastAsia="Calibri" w:hAnsi="Times New Roman" w:cs="Times New Roman"/>
          <w:sz w:val="24"/>
          <w:szCs w:val="24"/>
          <w:lang w:eastAsia="fr-CA"/>
        </w:rPr>
      </w:pPr>
      <w:r w:rsidRPr="00406997">
        <w:rPr>
          <w:rFonts w:ascii="Times New Roman" w:eastAsia="Calibri" w:hAnsi="Times New Roman" w:cs="Times New Roman"/>
          <w:sz w:val="24"/>
          <w:szCs w:val="24"/>
          <w:lang w:eastAsia="fr-CA"/>
        </w:rPr>
        <w:t xml:space="preserve">Furthermore, transmen often develop a sense of difference from others with female bodies because of their own sense of disembodiment, or lack of recognition and identification with their bodies. This awareness commonly takes place during adolescence, as transmen experience an increasingly persistent conflict between their body image as males (or at least masculine individuals) and their material bodies going through puberty and becoming gradually more feminized (Rubin 2003). Rubin (2003) refers to these as “experiences of disembodied awareness”: as puberty hits and bodies go through sexual development, transmen experience both a sense of </w:t>
      </w:r>
      <w:r w:rsidRPr="00406997">
        <w:rPr>
          <w:rFonts w:ascii="Times New Roman" w:eastAsia="Calibri" w:hAnsi="Times New Roman" w:cs="Times New Roman"/>
          <w:sz w:val="24"/>
          <w:szCs w:val="24"/>
          <w:lang w:eastAsia="fr-CA"/>
        </w:rPr>
        <w:lastRenderedPageBreak/>
        <w:t xml:space="preserve">disembodiment, as they do not feel this increasingly feminized body reflects their sense of self, and an acute awareness of their bodies. While these experiences are often difficult and profoundly unsettling, they are eventually crucial in reinforcing a sense of difference from female-bodied individuals and consolidating an identity as a (transsexual) man. </w:t>
      </w:r>
    </w:p>
    <w:p w14:paraId="4B177D29" w14:textId="77777777" w:rsidR="00406997" w:rsidRPr="00406997" w:rsidRDefault="00406997" w:rsidP="00406997">
      <w:pPr>
        <w:spacing w:after="0" w:line="360" w:lineRule="auto"/>
        <w:ind w:firstLine="708"/>
        <w:jc w:val="both"/>
        <w:rPr>
          <w:rFonts w:ascii="Times New Roman" w:eastAsia="Calibri" w:hAnsi="Times New Roman" w:cs="Times New Roman"/>
          <w:sz w:val="24"/>
          <w:szCs w:val="24"/>
          <w:lang w:eastAsia="fr-CA"/>
        </w:rPr>
      </w:pPr>
      <w:r w:rsidRPr="00406997">
        <w:rPr>
          <w:rFonts w:ascii="Times New Roman" w:eastAsia="Calibri" w:hAnsi="Times New Roman" w:cs="Times New Roman"/>
          <w:sz w:val="24"/>
          <w:szCs w:val="24"/>
          <w:lang w:eastAsia="fr-CA"/>
        </w:rPr>
        <w:t>The body also comes into play when making a distinction between maleness and masculinity (Rubin 2003). According to the transmen in Rubin’s (2003) study, maleness is equated to the sexed body, while masculinity has to do with gender roles. They believe that all men have male bodies, but are not necessarily masculine. In other words, a masculine temperament is not a requirement to be a man, but a male body is. Rubin argues that such a claim is possible today due to the opening up of gender roles that is occurring in this historical period, as well as the primacy of embodiment over behaviour or social role when it comes to male identity.</w:t>
      </w:r>
    </w:p>
    <w:p w14:paraId="5F295FA4" w14:textId="77777777" w:rsidR="00406997" w:rsidRPr="00406997" w:rsidRDefault="00406997" w:rsidP="00406997">
      <w:pPr>
        <w:spacing w:after="0" w:line="360" w:lineRule="auto"/>
        <w:ind w:firstLine="708"/>
        <w:jc w:val="both"/>
        <w:rPr>
          <w:rFonts w:ascii="Times New Roman" w:eastAsia="Calibri" w:hAnsi="Times New Roman" w:cs="Times New Roman"/>
          <w:sz w:val="24"/>
          <w:szCs w:val="24"/>
          <w:lang w:eastAsia="fr-CA"/>
        </w:rPr>
      </w:pPr>
      <w:r w:rsidRPr="00406997">
        <w:rPr>
          <w:rFonts w:ascii="Times New Roman" w:eastAsia="Calibri" w:hAnsi="Times New Roman" w:cs="Times New Roman"/>
          <w:sz w:val="24"/>
          <w:szCs w:val="24"/>
          <w:lang w:eastAsia="fr-CA"/>
        </w:rPr>
        <w:t xml:space="preserve">The distinction between maleness and masculinity is significant in justifying these transmen’s need to transition, as they argue their body is not reflective of their core self. The dysphoria they experience is located at the level of the body rather than at the level of gender roles. In order to be understood and recognizable </w:t>
      </w:r>
      <w:r w:rsidRPr="008B219B">
        <w:rPr>
          <w:rFonts w:ascii="Times New Roman" w:eastAsia="Calibri" w:hAnsi="Times New Roman" w:cs="Times New Roman"/>
          <w:sz w:val="24"/>
          <w:szCs w:val="24"/>
          <w:lang w:eastAsia="fr-CA"/>
        </w:rPr>
        <w:t>both to themselves and to others, they need to align their bodies with their (male) core identities. As Butler (2004) would say, they wish to make themselves intelligible, and they can do so by altering their bodies</w:t>
      </w:r>
      <w:r w:rsidRPr="00406997">
        <w:rPr>
          <w:rFonts w:ascii="Times New Roman" w:eastAsia="Calibri" w:hAnsi="Times New Roman" w:cs="Times New Roman"/>
          <w:sz w:val="24"/>
          <w:szCs w:val="24"/>
          <w:lang w:eastAsia="fr-CA"/>
        </w:rPr>
        <w:t xml:space="preserve"> in order to make their core self visible and recognizable to the public and to themselves. Thus, the importance of the body in the lives of transmen and the display and presentation of their masculinity will be taken into account. </w:t>
      </w:r>
    </w:p>
    <w:p w14:paraId="5146F6EF" w14:textId="77777777" w:rsidR="00406997" w:rsidRPr="00406997" w:rsidRDefault="00406997" w:rsidP="00406997">
      <w:pPr>
        <w:spacing w:after="0" w:line="360" w:lineRule="auto"/>
        <w:jc w:val="both"/>
        <w:rPr>
          <w:rFonts w:ascii="Times New Roman" w:eastAsia="Calibri" w:hAnsi="Times New Roman" w:cs="Times New Roman"/>
          <w:sz w:val="24"/>
          <w:szCs w:val="24"/>
          <w:lang w:eastAsia="fr-CA"/>
        </w:rPr>
      </w:pPr>
    </w:p>
    <w:p w14:paraId="2A7C1F4B" w14:textId="1DB1D357" w:rsidR="00406997" w:rsidRPr="00EB0261" w:rsidRDefault="00EB0261" w:rsidP="00406997">
      <w:pPr>
        <w:spacing w:after="0" w:line="360" w:lineRule="auto"/>
        <w:jc w:val="both"/>
        <w:rPr>
          <w:rFonts w:ascii="Times New Roman" w:eastAsia="Calibri" w:hAnsi="Times New Roman" w:cs="Times New Roman"/>
          <w:b/>
          <w:i/>
          <w:sz w:val="24"/>
          <w:szCs w:val="24"/>
          <w:lang w:eastAsia="fr-CA"/>
        </w:rPr>
      </w:pPr>
      <w:r w:rsidRPr="00EB0261">
        <w:rPr>
          <w:rFonts w:ascii="Times New Roman" w:eastAsia="Calibri" w:hAnsi="Times New Roman" w:cs="Times New Roman"/>
          <w:b/>
          <w:sz w:val="24"/>
          <w:szCs w:val="24"/>
          <w:lang w:eastAsia="fr-CA"/>
        </w:rPr>
        <w:t>1.4.2</w:t>
      </w:r>
      <w:r w:rsidRPr="00EB0261">
        <w:rPr>
          <w:rFonts w:ascii="Times New Roman" w:eastAsia="Calibri" w:hAnsi="Times New Roman" w:cs="Times New Roman"/>
          <w:b/>
          <w:sz w:val="24"/>
          <w:szCs w:val="24"/>
          <w:lang w:eastAsia="fr-CA"/>
        </w:rPr>
        <w:tab/>
      </w:r>
      <w:r w:rsidR="00406997" w:rsidRPr="00EB0261">
        <w:rPr>
          <w:rFonts w:ascii="Times New Roman" w:eastAsia="Calibri" w:hAnsi="Times New Roman" w:cs="Times New Roman"/>
          <w:b/>
          <w:i/>
          <w:sz w:val="24"/>
          <w:szCs w:val="24"/>
          <w:lang w:eastAsia="fr-CA"/>
        </w:rPr>
        <w:t xml:space="preserve">The Trans-Masculine Spectrum </w:t>
      </w:r>
    </w:p>
    <w:p w14:paraId="76C94C5F" w14:textId="77777777" w:rsidR="00406997" w:rsidRPr="00406997" w:rsidRDefault="00406997" w:rsidP="00406997">
      <w:pPr>
        <w:spacing w:after="0" w:line="360" w:lineRule="auto"/>
        <w:jc w:val="both"/>
        <w:rPr>
          <w:rFonts w:ascii="Times New Roman" w:eastAsia="Calibri" w:hAnsi="Times New Roman" w:cs="Times New Roman"/>
          <w:i/>
          <w:sz w:val="24"/>
          <w:szCs w:val="24"/>
          <w:lang w:eastAsia="fr-CA"/>
        </w:rPr>
      </w:pPr>
    </w:p>
    <w:p w14:paraId="2383C755" w14:textId="7BFE6383" w:rsidR="00406997" w:rsidRDefault="00406997" w:rsidP="00406997">
      <w:pPr>
        <w:spacing w:after="0" w:line="360" w:lineRule="auto"/>
        <w:jc w:val="both"/>
        <w:rPr>
          <w:rFonts w:ascii="Times New Roman" w:eastAsia="Calibri" w:hAnsi="Times New Roman" w:cs="Times New Roman"/>
          <w:sz w:val="24"/>
          <w:szCs w:val="24"/>
          <w:lang w:eastAsia="fr-CA"/>
        </w:rPr>
      </w:pPr>
      <w:r w:rsidRPr="00406997">
        <w:rPr>
          <w:rFonts w:ascii="Times New Roman" w:eastAsia="Calibri" w:hAnsi="Times New Roman" w:cs="Times New Roman"/>
          <w:sz w:val="24"/>
          <w:szCs w:val="24"/>
          <w:lang w:eastAsia="fr-CA"/>
        </w:rPr>
        <w:t>Another theoretical standpoint I will take is in relation to the concept o</w:t>
      </w:r>
      <w:r w:rsidR="00236956">
        <w:rPr>
          <w:rFonts w:ascii="Times New Roman" w:eastAsia="Calibri" w:hAnsi="Times New Roman" w:cs="Times New Roman"/>
          <w:sz w:val="24"/>
          <w:szCs w:val="24"/>
          <w:lang w:eastAsia="fr-CA"/>
        </w:rPr>
        <w:t>f transgenderism. Caudwell (2014</w:t>
      </w:r>
      <w:r w:rsidRPr="00406997">
        <w:rPr>
          <w:rFonts w:ascii="Times New Roman" w:eastAsia="Calibri" w:hAnsi="Times New Roman" w:cs="Times New Roman"/>
          <w:sz w:val="24"/>
          <w:szCs w:val="24"/>
          <w:lang w:eastAsia="fr-CA"/>
        </w:rPr>
        <w:t xml:space="preserve">) argues that it is problematic to conceive of the LGBT community as a coherent category with four distinct and discrete groups. As she explains, “even within these individual groups, experiences of sexuality and </w:t>
      </w:r>
      <w:r w:rsidR="00236956">
        <w:rPr>
          <w:rFonts w:ascii="Times New Roman" w:eastAsia="Calibri" w:hAnsi="Times New Roman" w:cs="Times New Roman"/>
          <w:sz w:val="24"/>
          <w:szCs w:val="24"/>
          <w:lang w:eastAsia="fr-CA"/>
        </w:rPr>
        <w:t>gender are discontinuous.” (2014</w:t>
      </w:r>
      <w:r w:rsidRPr="00406997">
        <w:rPr>
          <w:rFonts w:ascii="Times New Roman" w:eastAsia="Calibri" w:hAnsi="Times New Roman" w:cs="Times New Roman"/>
          <w:sz w:val="24"/>
          <w:szCs w:val="24"/>
          <w:lang w:eastAsia="fr-CA"/>
        </w:rPr>
        <w:t xml:space="preserve">:5) An array of sexual and gendered identities/subjectivities are found and intersect with an even broader diversity of social locations such as class, ethnicity, disability, race and age. As a result, the preconceived alliances in the LGBT umbrella term seem quite artificial. In the transgender community, such diversity can also be found in people’s experiences of transitioning. Not one transition is the same, and what each transition involves varies according to the individual. Thus, I would like to focus on male-identified trans people, whether they have a more essentialist or fluid view of gender. My point is </w:t>
      </w:r>
      <w:r w:rsidRPr="00406997">
        <w:rPr>
          <w:rFonts w:ascii="Times New Roman" w:eastAsia="Calibri" w:hAnsi="Times New Roman" w:cs="Times New Roman"/>
          <w:sz w:val="24"/>
          <w:szCs w:val="24"/>
          <w:lang w:eastAsia="fr-CA"/>
        </w:rPr>
        <w:lastRenderedPageBreak/>
        <w:t xml:space="preserve">not to reinforce the gender binary by excluding the “gender transformers” (Travers 2006), those who reject the binary either entirely or in favour of a continuum. </w:t>
      </w:r>
    </w:p>
    <w:p w14:paraId="03A958A4" w14:textId="77777777" w:rsidR="00860FCF" w:rsidRDefault="00860FCF" w:rsidP="00406997">
      <w:pPr>
        <w:spacing w:after="0" w:line="360" w:lineRule="auto"/>
        <w:jc w:val="both"/>
        <w:rPr>
          <w:rFonts w:ascii="Times New Roman" w:eastAsia="Calibri" w:hAnsi="Times New Roman" w:cs="Times New Roman"/>
          <w:sz w:val="24"/>
          <w:szCs w:val="24"/>
          <w:lang w:eastAsia="fr-CA"/>
        </w:rPr>
      </w:pPr>
    </w:p>
    <w:p w14:paraId="12BA3E28" w14:textId="46952291" w:rsidR="00860FCF" w:rsidRPr="00406997" w:rsidRDefault="00860FCF" w:rsidP="00406997">
      <w:pPr>
        <w:spacing w:after="0" w:line="360" w:lineRule="auto"/>
        <w:jc w:val="both"/>
        <w:rPr>
          <w:rFonts w:ascii="Times New Roman" w:eastAsia="Calibri" w:hAnsi="Times New Roman" w:cs="Times New Roman"/>
          <w:sz w:val="24"/>
          <w:szCs w:val="24"/>
          <w:lang w:eastAsia="fr-CA"/>
        </w:rPr>
      </w:pPr>
      <w:r>
        <w:rPr>
          <w:rFonts w:ascii="Times New Roman" w:eastAsia="Calibri" w:hAnsi="Times New Roman" w:cs="Times New Roman"/>
          <w:sz w:val="24"/>
          <w:szCs w:val="24"/>
          <w:lang w:eastAsia="fr-CA"/>
        </w:rPr>
        <w:tab/>
        <w:t xml:space="preserve">In the following section, I will explain how I came to construct my sample of five specific transmasculine vloggers. </w:t>
      </w:r>
    </w:p>
    <w:p w14:paraId="1182D43C" w14:textId="77777777" w:rsidR="00406997" w:rsidRPr="00406997" w:rsidRDefault="00406997" w:rsidP="00406997">
      <w:pPr>
        <w:spacing w:after="0" w:line="360" w:lineRule="auto"/>
        <w:jc w:val="both"/>
        <w:rPr>
          <w:rFonts w:ascii="Times New Roman" w:eastAsia="Calibri" w:hAnsi="Times New Roman" w:cs="Times New Roman"/>
          <w:sz w:val="24"/>
          <w:szCs w:val="24"/>
        </w:rPr>
      </w:pPr>
    </w:p>
    <w:p w14:paraId="709421CF" w14:textId="61F18CB1" w:rsidR="00177794" w:rsidRPr="00177794" w:rsidRDefault="00177794" w:rsidP="00177794">
      <w:pPr>
        <w:spacing w:after="0" w:line="360" w:lineRule="auto"/>
        <w:jc w:val="both"/>
        <w:rPr>
          <w:rFonts w:ascii="Times New Roman" w:hAnsi="Times New Roman" w:cs="Times New Roman"/>
          <w:b/>
        </w:rPr>
      </w:pPr>
      <w:r>
        <w:rPr>
          <w:rFonts w:ascii="Trebuchet MS" w:hAnsi="Trebuchet MS"/>
          <w:b/>
          <w:bCs/>
        </w:rPr>
        <w:t>1</w:t>
      </w:r>
      <w:r w:rsidRPr="00177794">
        <w:rPr>
          <w:rFonts w:ascii="Trebuchet MS" w:hAnsi="Trebuchet MS"/>
          <w:b/>
          <w:bCs/>
        </w:rPr>
        <w:t>.</w:t>
      </w:r>
      <w:r>
        <w:rPr>
          <w:rFonts w:ascii="Trebuchet MS" w:hAnsi="Trebuchet MS"/>
          <w:b/>
          <w:bCs/>
        </w:rPr>
        <w:t>5</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METHOD OF DATA COLLECTION</w:t>
      </w:r>
    </w:p>
    <w:p w14:paraId="2D022A06" w14:textId="77777777" w:rsidR="00406997" w:rsidRPr="00406997" w:rsidRDefault="00406997" w:rsidP="00406997">
      <w:pPr>
        <w:spacing w:after="0" w:line="360" w:lineRule="auto"/>
        <w:jc w:val="both"/>
        <w:rPr>
          <w:rFonts w:ascii="Times New Roman" w:eastAsia="Calibri" w:hAnsi="Times New Roman" w:cs="Times New Roman"/>
          <w:b/>
          <w:sz w:val="24"/>
          <w:szCs w:val="24"/>
        </w:rPr>
      </w:pPr>
    </w:p>
    <w:p w14:paraId="04399CAF" w14:textId="0F11F300" w:rsidR="00A53641" w:rsidRPr="000F08A5" w:rsidRDefault="00A53641" w:rsidP="00A53641">
      <w:pPr>
        <w:spacing w:after="0" w:line="360" w:lineRule="auto"/>
        <w:jc w:val="both"/>
        <w:rPr>
          <w:rFonts w:ascii="Times New Roman" w:hAnsi="Times New Roman" w:cs="Times New Roman"/>
          <w:sz w:val="24"/>
          <w:szCs w:val="24"/>
        </w:rPr>
      </w:pPr>
      <w:r w:rsidRPr="000F08A5">
        <w:rPr>
          <w:rFonts w:ascii="Times New Roman" w:hAnsi="Times New Roman" w:cs="Times New Roman"/>
          <w:sz w:val="24"/>
          <w:szCs w:val="24"/>
        </w:rPr>
        <w:t xml:space="preserve">Given the specificity of my research topic – namely, the intersection between masculinity, embodiment and exercising within the transmasculine community – it was difficult to construct a sample that would be representative of the variation and diversity found among the FTM trans community on YouTube. As Raun argues, the vlogs are both “amazingly diverse and remarkably similar.” (2012: 39) Furthermore, I preferred choosing a small number of vloggers to focus on with a relatively large number of videos to analyze instead of selecting a large number of individuals from whom I would only analyze a few videos. The reason for doing so is that I could engage with the vloggers’ life-stories and self-representations in greater depth. Even if fitness- or exercise-related information was not necessarily discussed in every video uploaded by a specific vlogger, I could still incorporate these in my analysis in order to paint a more general portrait of the vlogger, the experience he has shared so far on YouTube concerning his life and his transition, and how he incorporated exercise within this greater life-narrative. This would allow me to situate the vlogger more accurately and understand where he is coming from. </w:t>
      </w:r>
    </w:p>
    <w:p w14:paraId="7B416AFB" w14:textId="75DF2277" w:rsidR="00A53641" w:rsidRPr="000F08A5" w:rsidRDefault="00A53641" w:rsidP="00A53641">
      <w:pPr>
        <w:spacing w:after="0" w:line="360" w:lineRule="auto"/>
        <w:ind w:firstLine="720"/>
        <w:jc w:val="both"/>
        <w:rPr>
          <w:rFonts w:ascii="Times New Roman" w:hAnsi="Times New Roman" w:cs="Times New Roman"/>
          <w:sz w:val="24"/>
          <w:szCs w:val="24"/>
        </w:rPr>
      </w:pPr>
      <w:r w:rsidRPr="000F08A5">
        <w:rPr>
          <w:rFonts w:ascii="Times New Roman" w:hAnsi="Times New Roman" w:cs="Times New Roman"/>
          <w:sz w:val="24"/>
          <w:szCs w:val="24"/>
        </w:rPr>
        <w:t xml:space="preserve">However, selecting which vloggers to focus on was no piece of cake. The ethical concerns I </w:t>
      </w:r>
      <w:r>
        <w:rPr>
          <w:rFonts w:ascii="Times New Roman" w:hAnsi="Times New Roman" w:cs="Times New Roman"/>
          <w:sz w:val="24"/>
          <w:szCs w:val="24"/>
        </w:rPr>
        <w:t xml:space="preserve">will </w:t>
      </w:r>
      <w:r w:rsidRPr="000F08A5">
        <w:rPr>
          <w:rFonts w:ascii="Times New Roman" w:hAnsi="Times New Roman" w:cs="Times New Roman"/>
          <w:sz w:val="24"/>
          <w:szCs w:val="24"/>
        </w:rPr>
        <w:t xml:space="preserve">address in </w:t>
      </w:r>
      <w:r>
        <w:rPr>
          <w:rFonts w:ascii="Times New Roman" w:hAnsi="Times New Roman" w:cs="Times New Roman"/>
          <w:sz w:val="24"/>
          <w:szCs w:val="24"/>
        </w:rPr>
        <w:t>greater detail in my third</w:t>
      </w:r>
      <w:r w:rsidRPr="000F08A5">
        <w:rPr>
          <w:rFonts w:ascii="Times New Roman" w:hAnsi="Times New Roman" w:cs="Times New Roman"/>
          <w:sz w:val="24"/>
          <w:szCs w:val="24"/>
        </w:rPr>
        <w:t xml:space="preserve"> chapter cost me quite a lot of time, as I was debating whether to ask for the vloggers’ consent to use their videos, and if so, whether I should prepare an informed consent form for them to sign. I decided to ask for the vloggers’ consent; however, given the time limitations, I chose not to use an informed consent form. I was worried that asking them to sign a consent form, which would involve printing the form, signing it, scanning it, then sending it back to me, would be considered too much work to do for an unknown researcher and lead the vloggers to ignore my message. Thus, I simply contacted the vloggers whose videos I wanted to analyze through the social network Facebook, and asked them via a private message whether they granted me permission to use their videos for my research. While the majority of vloggers use pseudonyms on YouTube, most usually convey some information in their videos that </w:t>
      </w:r>
      <w:r w:rsidRPr="000F08A5">
        <w:rPr>
          <w:rFonts w:ascii="Times New Roman" w:hAnsi="Times New Roman" w:cs="Times New Roman"/>
          <w:sz w:val="24"/>
          <w:szCs w:val="24"/>
        </w:rPr>
        <w:lastRenderedPageBreak/>
        <w:t xml:space="preserve">enables viewers to find them on Facebook. For instance, some were friends with trans individuals I had already located on Facebook, so I could easily access them through those friends. In other cases, they were members of specific groups or organizing a particular event, which again was possible to retrieve on Facebook. The reason I decided to message them over this platform instead of directly through YouTube is simply because I do not have a YouTube account of my own; thus, it is not possible for me to send them a message over YouTube. </w:t>
      </w:r>
    </w:p>
    <w:p w14:paraId="219DBFDC" w14:textId="77777777" w:rsidR="00860FCF" w:rsidRDefault="00A53641" w:rsidP="00A53641">
      <w:pPr>
        <w:spacing w:after="0" w:line="360" w:lineRule="auto"/>
        <w:ind w:firstLine="720"/>
        <w:jc w:val="both"/>
        <w:rPr>
          <w:rFonts w:ascii="Times New Roman" w:hAnsi="Times New Roman" w:cs="Times New Roman"/>
          <w:sz w:val="24"/>
          <w:szCs w:val="24"/>
        </w:rPr>
      </w:pPr>
      <w:r w:rsidRPr="000F08A5">
        <w:rPr>
          <w:rFonts w:ascii="Times New Roman" w:hAnsi="Times New Roman" w:cs="Times New Roman"/>
          <w:sz w:val="24"/>
          <w:szCs w:val="24"/>
        </w:rPr>
        <w:t xml:space="preserve">My criteria for choosing my vloggers was rather simple. First, I was looking for individuals who identify on a transmasculine spectrum. In other words, individuals who were born female but who do not identify as women or girls. As </w:t>
      </w:r>
      <w:r>
        <w:rPr>
          <w:rFonts w:ascii="Times New Roman" w:hAnsi="Times New Roman" w:cs="Times New Roman"/>
          <w:sz w:val="24"/>
          <w:szCs w:val="24"/>
        </w:rPr>
        <w:t xml:space="preserve">American psychologist </w:t>
      </w:r>
      <w:r w:rsidRPr="008B219B">
        <w:rPr>
          <w:rFonts w:ascii="Times New Roman" w:hAnsi="Times New Roman" w:cs="Times New Roman"/>
          <w:sz w:val="24"/>
          <w:szCs w:val="24"/>
        </w:rPr>
        <w:t>Nicole Saltzburg</w:t>
      </w:r>
      <w:r w:rsidRPr="000F08A5">
        <w:rPr>
          <w:rFonts w:ascii="Times New Roman" w:hAnsi="Times New Roman" w:cs="Times New Roman"/>
          <w:sz w:val="24"/>
          <w:szCs w:val="24"/>
        </w:rPr>
        <w:t xml:space="preserve"> argues, the terminology for transmasculine identities is quite varied; there are transmen/transguys, FTM transsexuals, genderqueers, etc</w:t>
      </w:r>
      <w:r>
        <w:rPr>
          <w:rFonts w:ascii="Times New Roman" w:hAnsi="Times New Roman" w:cs="Times New Roman"/>
          <w:sz w:val="24"/>
          <w:szCs w:val="24"/>
        </w:rPr>
        <w:t xml:space="preserve"> (2010).</w:t>
      </w:r>
      <w:r w:rsidRPr="000F08A5">
        <w:rPr>
          <w:rFonts w:ascii="Times New Roman" w:hAnsi="Times New Roman" w:cs="Times New Roman"/>
          <w:sz w:val="24"/>
          <w:szCs w:val="24"/>
        </w:rPr>
        <w:t xml:space="preserve"> In order to be included in my research, a vloggers’ transmasculine identity had to be evident from his vlogs – for instance in the title of a vlog – or from his personal channel. This way, I can make sure that viewers can easily access the vlogger’s videos if they are looking for information on transgenderism and more specifically female-to-male transgenderism. As a matter of fact, FTM – female-to-male – is probably the most common transmasculine identity found on YouTube,</w:t>
      </w:r>
      <w:r w:rsidR="00860FCF">
        <w:rPr>
          <w:rFonts w:ascii="Times New Roman" w:hAnsi="Times New Roman" w:cs="Times New Roman"/>
          <w:sz w:val="24"/>
          <w:szCs w:val="24"/>
        </w:rPr>
        <w:t xml:space="preserve"> or at least in vlog titles. Siebler argues that</w:t>
      </w:r>
      <w:r w:rsidRPr="000F08A5">
        <w:rPr>
          <w:rFonts w:ascii="Times New Roman" w:hAnsi="Times New Roman" w:cs="Times New Roman"/>
          <w:sz w:val="24"/>
          <w:szCs w:val="24"/>
        </w:rPr>
        <w:t xml:space="preserve"> there is an overrepresentation of FTM identities on YouTube, given that in a majority of vlogs, the information disclosed is re</w:t>
      </w:r>
      <w:r w:rsidR="00860FCF">
        <w:rPr>
          <w:rFonts w:ascii="Times New Roman" w:hAnsi="Times New Roman" w:cs="Times New Roman"/>
          <w:sz w:val="24"/>
          <w:szCs w:val="24"/>
        </w:rPr>
        <w:t xml:space="preserve">lated to hormones and surgeries; for instance, one can easily find </w:t>
      </w:r>
      <w:r w:rsidRPr="000F08A5">
        <w:rPr>
          <w:rFonts w:ascii="Times New Roman" w:hAnsi="Times New Roman" w:cs="Times New Roman"/>
          <w:sz w:val="24"/>
          <w:szCs w:val="24"/>
        </w:rPr>
        <w:t xml:space="preserve">discussions of healing post-top-surgery and </w:t>
      </w:r>
      <w:r w:rsidR="00860FCF">
        <w:rPr>
          <w:rFonts w:ascii="Times New Roman" w:hAnsi="Times New Roman" w:cs="Times New Roman"/>
          <w:sz w:val="24"/>
          <w:szCs w:val="24"/>
        </w:rPr>
        <w:t xml:space="preserve">of </w:t>
      </w:r>
      <w:r w:rsidRPr="000F08A5">
        <w:rPr>
          <w:rFonts w:ascii="Times New Roman" w:hAnsi="Times New Roman" w:cs="Times New Roman"/>
          <w:sz w:val="24"/>
          <w:szCs w:val="24"/>
        </w:rPr>
        <w:t>the changes experienced over the course of months on testosterone</w:t>
      </w:r>
      <w:r w:rsidR="00860FCF">
        <w:rPr>
          <w:rFonts w:ascii="Times New Roman" w:hAnsi="Times New Roman" w:cs="Times New Roman"/>
          <w:sz w:val="24"/>
          <w:szCs w:val="24"/>
        </w:rPr>
        <w:t xml:space="preserve"> (2012)</w:t>
      </w:r>
      <w:r w:rsidRPr="000F08A5">
        <w:rPr>
          <w:rFonts w:ascii="Times New Roman" w:hAnsi="Times New Roman" w:cs="Times New Roman"/>
          <w:sz w:val="24"/>
          <w:szCs w:val="24"/>
        </w:rPr>
        <w:t xml:space="preserve">. I noticed, however, that not every individual who includes the word “FTM” in the title of his vlog(s) identifies as such. For instance, one of the vloggers I ended up selecting, </w:t>
      </w:r>
      <w:r>
        <w:rPr>
          <w:rFonts w:ascii="Times New Roman" w:hAnsi="Times New Roman" w:cs="Times New Roman"/>
          <w:sz w:val="24"/>
          <w:szCs w:val="24"/>
        </w:rPr>
        <w:t>Ting,</w:t>
      </w:r>
      <w:r w:rsidRPr="000F08A5">
        <w:rPr>
          <w:rFonts w:ascii="Times New Roman" w:hAnsi="Times New Roman" w:cs="Times New Roman"/>
          <w:sz w:val="24"/>
          <w:szCs w:val="24"/>
        </w:rPr>
        <w:t xml:space="preserve"> considers himself more genderqueer and says he does not feel completely male, although he uses male pronouns and includes the term “FTM</w:t>
      </w:r>
      <w:r w:rsidR="00860FCF">
        <w:rPr>
          <w:rFonts w:ascii="Times New Roman" w:hAnsi="Times New Roman" w:cs="Times New Roman"/>
          <w:sz w:val="24"/>
          <w:szCs w:val="24"/>
        </w:rPr>
        <w:t>” in many of his vlogs’ titles.</w:t>
      </w:r>
    </w:p>
    <w:p w14:paraId="17B20FF4" w14:textId="3BD61837" w:rsidR="00A53641" w:rsidRPr="000F08A5" w:rsidRDefault="00A53641" w:rsidP="008B219B">
      <w:pPr>
        <w:spacing w:after="0" w:line="360" w:lineRule="auto"/>
        <w:ind w:firstLine="720"/>
        <w:jc w:val="both"/>
        <w:rPr>
          <w:rFonts w:ascii="Times New Roman" w:hAnsi="Times New Roman" w:cs="Times New Roman"/>
          <w:sz w:val="24"/>
          <w:szCs w:val="24"/>
        </w:rPr>
      </w:pPr>
      <w:r w:rsidRPr="000F08A5">
        <w:rPr>
          <w:rFonts w:ascii="Times New Roman" w:hAnsi="Times New Roman" w:cs="Times New Roman"/>
          <w:sz w:val="24"/>
          <w:szCs w:val="24"/>
        </w:rPr>
        <w:t xml:space="preserve">Thus, a transmasculine identity was my first selection criterion. A second was that I wanted the vloggers I selected to be at least eighteen years old, to make sure they were legally consenting adults. Third, I wanted them to have at least thirty uploaded vlogs on their personal YouTube channel. The reason for this was twofold: first, I would have a sufficient number of vlogs to paint a general portrait of the individual, and second, I would have a certain guarantee that the individual is an active YouTube vlogger and is likely to have a certain number of viewers. As it turns out, among my final selection, the vlogger with the fewest uploaded vlogs has thirty-seven on his personal channel, while the most active has uploaded over two hundred; of course, the number of years they have been active on YouTube have an influence on that matter. A last </w:t>
      </w:r>
      <w:r w:rsidRPr="000F08A5">
        <w:rPr>
          <w:rFonts w:ascii="Times New Roman" w:hAnsi="Times New Roman" w:cs="Times New Roman"/>
          <w:sz w:val="24"/>
          <w:szCs w:val="24"/>
        </w:rPr>
        <w:lastRenderedPageBreak/>
        <w:t xml:space="preserve">requirement was for the vlogger to say he was exercising in some way (sports, going to the gym, lifting weights at home, etc.) and discuss the matter in several vlogs of his. While I was hoping to focus on vloggers whose videos were of most common occurrence, as Raun (2012) has done for his research, I realized that not all ‘popular’ vloggers were also exercising, or at least discussing the topic in their videos. Thus, my sample ended up being quite varied in terms of the degree of YouTube ‘popularity’ of each vlogger; some are very active on both the online and the offline trans community, and have a large amount of viewers and subscribers. Others are perhaps lesser-known figures, but have a decent amount of viewers nonetheless and their vlogs are often suggested by YouTube when watching a vlog by a more well-known vlogger. </w:t>
      </w:r>
    </w:p>
    <w:p w14:paraId="197F23BC" w14:textId="77777777" w:rsidR="00860FCF" w:rsidRDefault="00A53641" w:rsidP="00A5364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0F08A5">
        <w:rPr>
          <w:rFonts w:ascii="Times New Roman" w:hAnsi="Times New Roman" w:cs="Times New Roman"/>
          <w:sz w:val="24"/>
          <w:szCs w:val="24"/>
        </w:rPr>
        <w:t>While it was not a selection criterion, I decided to focus on a circle of trans vl</w:t>
      </w:r>
      <w:r w:rsidR="00860FCF">
        <w:rPr>
          <w:rFonts w:ascii="Times New Roman" w:hAnsi="Times New Roman" w:cs="Times New Roman"/>
          <w:sz w:val="24"/>
          <w:szCs w:val="24"/>
        </w:rPr>
        <w:t>oggers who are familiar with a transman I had the opportunity to</w:t>
      </w:r>
      <w:r w:rsidRPr="000F08A5">
        <w:rPr>
          <w:rFonts w:ascii="Times New Roman" w:hAnsi="Times New Roman" w:cs="Times New Roman"/>
          <w:sz w:val="24"/>
          <w:szCs w:val="24"/>
        </w:rPr>
        <w:t xml:space="preserve"> me</w:t>
      </w:r>
      <w:r w:rsidR="00860FCF">
        <w:rPr>
          <w:rFonts w:ascii="Times New Roman" w:hAnsi="Times New Roman" w:cs="Times New Roman"/>
          <w:sz w:val="24"/>
          <w:szCs w:val="24"/>
        </w:rPr>
        <w:t>e</w:t>
      </w:r>
      <w:r w:rsidRPr="000F08A5">
        <w:rPr>
          <w:rFonts w:ascii="Times New Roman" w:hAnsi="Times New Roman" w:cs="Times New Roman"/>
          <w:sz w:val="24"/>
          <w:szCs w:val="24"/>
        </w:rPr>
        <w:t>t in Montreal</w:t>
      </w:r>
      <w:r w:rsidR="00860FCF">
        <w:rPr>
          <w:rFonts w:ascii="Times New Roman" w:hAnsi="Times New Roman" w:cs="Times New Roman"/>
          <w:sz w:val="24"/>
          <w:szCs w:val="24"/>
        </w:rPr>
        <w:t>, Canada</w:t>
      </w:r>
      <w:r w:rsidRPr="000F08A5">
        <w:rPr>
          <w:rFonts w:ascii="Times New Roman" w:hAnsi="Times New Roman" w:cs="Times New Roman"/>
          <w:sz w:val="24"/>
          <w:szCs w:val="24"/>
        </w:rPr>
        <w:t xml:space="preserve">. He is also vlogging on YouTube, and as such is well connected with the online trans community. He has also participated in a few projects in the offline trans community. Thus, I rationalized that he would be a helpful connection to have when contacting other trans vloggers; I would not be a complete outsider trying to gain access to a relatively small online community, as I would have </w:t>
      </w:r>
      <w:r w:rsidR="00860FCF">
        <w:rPr>
          <w:rFonts w:ascii="Times New Roman" w:hAnsi="Times New Roman" w:cs="Times New Roman"/>
          <w:sz w:val="24"/>
          <w:szCs w:val="24"/>
        </w:rPr>
        <w:t>a</w:t>
      </w:r>
      <w:r w:rsidRPr="000F08A5">
        <w:rPr>
          <w:rFonts w:ascii="Times New Roman" w:hAnsi="Times New Roman" w:cs="Times New Roman"/>
          <w:sz w:val="24"/>
          <w:szCs w:val="24"/>
        </w:rPr>
        <w:t xml:space="preserve"> friend who can confirm my identity and</w:t>
      </w:r>
      <w:r w:rsidR="00860FCF">
        <w:rPr>
          <w:rFonts w:ascii="Times New Roman" w:hAnsi="Times New Roman" w:cs="Times New Roman"/>
          <w:sz w:val="24"/>
          <w:szCs w:val="24"/>
        </w:rPr>
        <w:t xml:space="preserve"> my intentions as a researcher.</w:t>
      </w:r>
    </w:p>
    <w:p w14:paraId="6C730130" w14:textId="0007F4AC" w:rsidR="00406997" w:rsidRDefault="00A53641" w:rsidP="00860FCF">
      <w:pPr>
        <w:spacing w:after="0" w:line="360" w:lineRule="auto"/>
        <w:ind w:firstLine="720"/>
        <w:jc w:val="both"/>
        <w:rPr>
          <w:rFonts w:ascii="Times New Roman" w:eastAsia="Calibri" w:hAnsi="Times New Roman" w:cs="Times New Roman"/>
          <w:strike/>
          <w:sz w:val="24"/>
          <w:szCs w:val="24"/>
        </w:rPr>
      </w:pPr>
      <w:r w:rsidRPr="000F08A5">
        <w:rPr>
          <w:rFonts w:ascii="Times New Roman" w:hAnsi="Times New Roman" w:cs="Times New Roman"/>
          <w:sz w:val="24"/>
          <w:szCs w:val="24"/>
        </w:rPr>
        <w:t xml:space="preserve">I believe this friend turned out to be a great gatekeeper for my research and facilitated my access to transmasculine vloggers like himself. I sent messages to seven trans vloggers whose videos interested me, and five of them replied within a few days, granting me permission to analyze their videos. The other two have not replied, hence they will not be included in my research. Thus, my sample is composed of five transmasculine vloggers, whom I will present in greater detail in </w:t>
      </w:r>
      <w:r w:rsidR="00860FCF">
        <w:rPr>
          <w:rFonts w:ascii="Times New Roman" w:hAnsi="Times New Roman" w:cs="Times New Roman"/>
          <w:sz w:val="24"/>
          <w:szCs w:val="24"/>
        </w:rPr>
        <w:t>my fourth chapter</w:t>
      </w:r>
      <w:r w:rsidRPr="000F08A5">
        <w:rPr>
          <w:rFonts w:ascii="Times New Roman" w:hAnsi="Times New Roman" w:cs="Times New Roman"/>
          <w:sz w:val="24"/>
          <w:szCs w:val="24"/>
        </w:rPr>
        <w:t xml:space="preserve"> (and whom </w:t>
      </w:r>
      <w:r>
        <w:rPr>
          <w:rFonts w:ascii="Times New Roman" w:hAnsi="Times New Roman" w:cs="Times New Roman"/>
          <w:sz w:val="24"/>
          <w:szCs w:val="24"/>
        </w:rPr>
        <w:t>agreed to have their real names disclosed in order to include the links to their video blogs in my references</w:t>
      </w:r>
      <w:r w:rsidRPr="000F08A5">
        <w:rPr>
          <w:rFonts w:ascii="Times New Roman" w:hAnsi="Times New Roman" w:cs="Times New Roman"/>
          <w:sz w:val="24"/>
          <w:szCs w:val="24"/>
        </w:rPr>
        <w:t xml:space="preserve">): </w:t>
      </w:r>
      <w:r>
        <w:rPr>
          <w:rFonts w:ascii="Times New Roman" w:hAnsi="Times New Roman" w:cs="Times New Roman"/>
          <w:sz w:val="24"/>
          <w:szCs w:val="24"/>
        </w:rPr>
        <w:t>Caspian</w:t>
      </w:r>
      <w:r w:rsidRPr="000F08A5">
        <w:rPr>
          <w:rFonts w:ascii="Times New Roman" w:hAnsi="Times New Roman" w:cs="Times New Roman"/>
          <w:sz w:val="24"/>
          <w:szCs w:val="24"/>
        </w:rPr>
        <w:t xml:space="preserve">, </w:t>
      </w:r>
      <w:r>
        <w:rPr>
          <w:rFonts w:ascii="Times New Roman" w:hAnsi="Times New Roman" w:cs="Times New Roman"/>
          <w:sz w:val="24"/>
          <w:szCs w:val="24"/>
        </w:rPr>
        <w:t>Ting</w:t>
      </w:r>
      <w:r w:rsidRPr="000F08A5">
        <w:rPr>
          <w:rFonts w:ascii="Times New Roman" w:hAnsi="Times New Roman" w:cs="Times New Roman"/>
          <w:sz w:val="24"/>
          <w:szCs w:val="24"/>
        </w:rPr>
        <w:t xml:space="preserve">, </w:t>
      </w:r>
      <w:r>
        <w:rPr>
          <w:rFonts w:ascii="Times New Roman" w:hAnsi="Times New Roman" w:cs="Times New Roman"/>
          <w:sz w:val="24"/>
          <w:szCs w:val="24"/>
        </w:rPr>
        <w:t>Aydian</w:t>
      </w:r>
      <w:r w:rsidRPr="000F08A5">
        <w:rPr>
          <w:rFonts w:ascii="Times New Roman" w:hAnsi="Times New Roman" w:cs="Times New Roman"/>
          <w:sz w:val="24"/>
          <w:szCs w:val="24"/>
        </w:rPr>
        <w:t xml:space="preserve">, </w:t>
      </w:r>
      <w:r>
        <w:rPr>
          <w:rFonts w:ascii="Times New Roman" w:hAnsi="Times New Roman" w:cs="Times New Roman"/>
          <w:sz w:val="24"/>
          <w:szCs w:val="24"/>
        </w:rPr>
        <w:t>Rufio</w:t>
      </w:r>
      <w:r w:rsidRPr="000F08A5">
        <w:rPr>
          <w:rFonts w:ascii="Times New Roman" w:hAnsi="Times New Roman" w:cs="Times New Roman"/>
          <w:sz w:val="24"/>
          <w:szCs w:val="24"/>
        </w:rPr>
        <w:t xml:space="preserve">, and </w:t>
      </w:r>
      <w:r>
        <w:rPr>
          <w:rFonts w:ascii="Times New Roman" w:hAnsi="Times New Roman" w:cs="Times New Roman"/>
          <w:sz w:val="24"/>
          <w:szCs w:val="24"/>
        </w:rPr>
        <w:t>Everett</w:t>
      </w:r>
      <w:r w:rsidRPr="000F08A5">
        <w:rPr>
          <w:rFonts w:ascii="Times New Roman" w:hAnsi="Times New Roman" w:cs="Times New Roman"/>
          <w:sz w:val="24"/>
          <w:szCs w:val="24"/>
        </w:rPr>
        <w:t>. I mostly focused on the videos each vlogger uploaded on his personal channel page. Some vloggers have contributed to collaborative projects with other trans vloggers, in which case they have uploaded videos on a separate channel. If I considered the material discussed in the video relevant, I would include it in my overall analysis as well</w:t>
      </w:r>
      <w:r w:rsidR="00860FCF">
        <w:rPr>
          <w:rFonts w:ascii="Times New Roman" w:hAnsi="Times New Roman" w:cs="Times New Roman"/>
          <w:sz w:val="24"/>
          <w:szCs w:val="24"/>
        </w:rPr>
        <w:t>.</w:t>
      </w:r>
      <w:r w:rsidR="00406997" w:rsidRPr="00406997">
        <w:rPr>
          <w:rFonts w:ascii="Times New Roman" w:eastAsia="Calibri" w:hAnsi="Times New Roman" w:cs="Times New Roman"/>
          <w:strike/>
          <w:sz w:val="24"/>
          <w:szCs w:val="24"/>
        </w:rPr>
        <w:t xml:space="preserve"> </w:t>
      </w:r>
    </w:p>
    <w:p w14:paraId="1301776A" w14:textId="77777777" w:rsidR="00406997" w:rsidRPr="00406997" w:rsidRDefault="00406997" w:rsidP="00406997">
      <w:pPr>
        <w:spacing w:after="0" w:line="360" w:lineRule="auto"/>
        <w:jc w:val="both"/>
        <w:rPr>
          <w:rFonts w:ascii="Times New Roman" w:eastAsia="Calibri" w:hAnsi="Times New Roman" w:cs="Times New Roman"/>
          <w:sz w:val="24"/>
          <w:szCs w:val="24"/>
        </w:rPr>
      </w:pPr>
    </w:p>
    <w:p w14:paraId="5439A004" w14:textId="4496ADE9" w:rsidR="00177794" w:rsidRPr="00177794" w:rsidRDefault="00177794" w:rsidP="00177794">
      <w:pPr>
        <w:spacing w:after="0" w:line="360" w:lineRule="auto"/>
        <w:jc w:val="both"/>
        <w:rPr>
          <w:rFonts w:ascii="Times New Roman" w:hAnsi="Times New Roman" w:cs="Times New Roman"/>
          <w:b/>
        </w:rPr>
      </w:pPr>
      <w:r>
        <w:rPr>
          <w:rFonts w:ascii="Trebuchet MS" w:hAnsi="Trebuchet MS"/>
          <w:b/>
          <w:bCs/>
        </w:rPr>
        <w:t>1</w:t>
      </w:r>
      <w:r w:rsidRPr="00177794">
        <w:rPr>
          <w:rFonts w:ascii="Trebuchet MS" w:hAnsi="Trebuchet MS"/>
          <w:b/>
          <w:bCs/>
        </w:rPr>
        <w:t>.</w:t>
      </w:r>
      <w:r w:rsidR="004C17E7">
        <w:rPr>
          <w:rFonts w:ascii="Trebuchet MS" w:hAnsi="Trebuchet MS"/>
          <w:b/>
          <w:bCs/>
        </w:rPr>
        <w:t>6</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METHOD OF DATA ANALYSIS</w:t>
      </w:r>
    </w:p>
    <w:p w14:paraId="7F774567" w14:textId="77777777" w:rsidR="00406997" w:rsidRPr="00406997" w:rsidRDefault="00406997" w:rsidP="00406997">
      <w:pPr>
        <w:spacing w:after="0" w:line="360" w:lineRule="auto"/>
        <w:jc w:val="both"/>
        <w:rPr>
          <w:rFonts w:ascii="Times New Roman" w:eastAsia="Calibri" w:hAnsi="Times New Roman" w:cs="Times New Roman"/>
          <w:b/>
          <w:sz w:val="24"/>
          <w:szCs w:val="24"/>
        </w:rPr>
      </w:pPr>
    </w:p>
    <w:p w14:paraId="1DAE6FD7" w14:textId="2E4C9596" w:rsidR="00406997" w:rsidRPr="00406997" w:rsidRDefault="00406997" w:rsidP="00406997">
      <w:pPr>
        <w:spacing w:after="0" w:line="360" w:lineRule="auto"/>
        <w:jc w:val="both"/>
        <w:rPr>
          <w:rFonts w:ascii="Times New Roman" w:eastAsia="Calibri" w:hAnsi="Times New Roman" w:cs="Times New Roman"/>
          <w:sz w:val="24"/>
          <w:szCs w:val="24"/>
        </w:rPr>
      </w:pPr>
      <w:r w:rsidRPr="00406997">
        <w:rPr>
          <w:rFonts w:ascii="Times New Roman" w:eastAsia="Calibri" w:hAnsi="Times New Roman" w:cs="Times New Roman"/>
          <w:sz w:val="24"/>
          <w:szCs w:val="24"/>
        </w:rPr>
        <w:t xml:space="preserve">Like Rubin, I combine genealogical and phenomenological methods in order to provide both historical and biographical accounts of the subjects I </w:t>
      </w:r>
      <w:r w:rsidR="00860FCF">
        <w:rPr>
          <w:rFonts w:ascii="Times New Roman" w:eastAsia="Calibri" w:hAnsi="Times New Roman" w:cs="Times New Roman"/>
          <w:sz w:val="24"/>
          <w:szCs w:val="24"/>
        </w:rPr>
        <w:t>am analyzing</w:t>
      </w:r>
      <w:r w:rsidRPr="00406997">
        <w:rPr>
          <w:rFonts w:ascii="Times New Roman" w:eastAsia="Calibri" w:hAnsi="Times New Roman" w:cs="Times New Roman"/>
          <w:sz w:val="24"/>
          <w:szCs w:val="24"/>
        </w:rPr>
        <w:t xml:space="preserve">. Genealogy retraces the history </w:t>
      </w:r>
      <w:r w:rsidRPr="00406997">
        <w:rPr>
          <w:rFonts w:ascii="Times New Roman" w:eastAsia="Calibri" w:hAnsi="Times New Roman" w:cs="Times New Roman"/>
          <w:sz w:val="24"/>
          <w:szCs w:val="24"/>
        </w:rPr>
        <w:lastRenderedPageBreak/>
        <w:t xml:space="preserve">behind given categories and understandings, and how these have entered current discourses. Phenomenology emphasizes the importance of subjectively informed knowledge, and gives priority to the lived experience of the subject (Rubin 2003). Rubin (2003) emphasizes the importance of building one’s own biography in order to make sense of the life one lives, and of the choices one makes. The FTMs he interviewed in his study claimed they needed to build a biography in order to legitimate their “choice” of transitioning. According to them, they need to understand this transition as the only rational thing they could do given their circumstances. Thus, the biographical account they construct enables them to present their transition as this rational choice and to make sense of their lives (Rubin 2003). </w:t>
      </w:r>
    </w:p>
    <w:p w14:paraId="4805427A" w14:textId="21C4C41F" w:rsidR="00406997" w:rsidRDefault="00424C7E" w:rsidP="00406997">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In a similar fashion, the trans vloggers I have selected construct their own biography through their vlogs. They have uploaded several videos concerning their life journey and their transition, and as such inform the viewer of their daily life, their struggles and concerns, their joys and victories. </w:t>
      </w:r>
      <w:r w:rsidR="00E06E70">
        <w:rPr>
          <w:rFonts w:ascii="Times New Roman" w:eastAsia="Calibri" w:hAnsi="Times New Roman" w:cs="Times New Roman"/>
          <w:sz w:val="24"/>
          <w:szCs w:val="24"/>
        </w:rPr>
        <w:t>Thus, i</w:t>
      </w:r>
      <w:r>
        <w:rPr>
          <w:rFonts w:ascii="Times New Roman" w:eastAsia="Calibri" w:hAnsi="Times New Roman" w:cs="Times New Roman"/>
          <w:sz w:val="24"/>
          <w:szCs w:val="24"/>
        </w:rPr>
        <w:t>nstead of focusing solely on the videos in which they discuss issues concerning fitness or exercise, I have decided to take into consideration their entire ‘online biography,’ or at least the one they provide in their vlogs. This allows me to make greater sense of who they are, who they want to be, and why they hav</w:t>
      </w:r>
      <w:r w:rsidR="00E06E70">
        <w:rPr>
          <w:rFonts w:ascii="Times New Roman" w:eastAsia="Calibri" w:hAnsi="Times New Roman" w:cs="Times New Roman"/>
          <w:sz w:val="24"/>
          <w:szCs w:val="24"/>
        </w:rPr>
        <w:t>e taken such and such decision. It also provides me with a better understanding of how they incorporate exercise into their transition narrative.</w:t>
      </w:r>
    </w:p>
    <w:p w14:paraId="24746EA0" w14:textId="77777777" w:rsidR="00E06E70" w:rsidRDefault="00E06E70" w:rsidP="00406997">
      <w:pPr>
        <w:spacing w:after="0" w:line="360" w:lineRule="auto"/>
        <w:jc w:val="both"/>
        <w:rPr>
          <w:rFonts w:ascii="Times New Roman" w:eastAsia="Calibri" w:hAnsi="Times New Roman" w:cs="Times New Roman"/>
          <w:sz w:val="24"/>
          <w:szCs w:val="24"/>
        </w:rPr>
      </w:pPr>
    </w:p>
    <w:p w14:paraId="14A4A47E" w14:textId="1295EFF9" w:rsidR="00E06E70" w:rsidRPr="00406997" w:rsidRDefault="00E06E70" w:rsidP="00406997">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As explained in my thesis outline, the next chapter consists of my literature review on the topic of masculinity and the muscular body. Building on this theoretical framework, I will be able to conduct my analysis as detailed in the fifth chapter. </w:t>
      </w:r>
    </w:p>
    <w:p w14:paraId="298CA41E" w14:textId="77777777" w:rsidR="00C973C6" w:rsidRDefault="00C973C6">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388207F1" w14:textId="0D0670E3" w:rsidR="00177794" w:rsidRPr="00C973C6" w:rsidRDefault="00177794" w:rsidP="00177794">
      <w:pPr>
        <w:spacing w:after="0" w:line="360" w:lineRule="auto"/>
        <w:ind w:left="2430" w:hanging="2430"/>
        <w:rPr>
          <w:rFonts w:ascii="Trebuchet MS" w:hAnsi="Trebuchet MS"/>
          <w:b/>
          <w:bCs/>
          <w:sz w:val="32"/>
          <w:szCs w:val="32"/>
        </w:rPr>
      </w:pPr>
      <w:r w:rsidRPr="006F6F57">
        <w:rPr>
          <w:rFonts w:ascii="Trebuchet MS" w:hAnsi="Trebuchet MS"/>
          <w:b/>
          <w:bCs/>
          <w:sz w:val="48"/>
          <w:szCs w:val="48"/>
        </w:rPr>
        <w:lastRenderedPageBreak/>
        <w:t>C</w:t>
      </w:r>
      <w:r>
        <w:rPr>
          <w:rFonts w:ascii="Trebuchet MS" w:hAnsi="Trebuchet MS"/>
          <w:b/>
          <w:bCs/>
          <w:sz w:val="40"/>
          <w:szCs w:val="40"/>
        </w:rPr>
        <w:t>HAPTER 2</w:t>
      </w:r>
      <w:r w:rsidRPr="006F6F57">
        <w:rPr>
          <w:rFonts w:ascii="Trebuchet MS" w:hAnsi="Trebuchet MS"/>
          <w:b/>
          <w:bCs/>
          <w:sz w:val="40"/>
          <w:szCs w:val="40"/>
        </w:rPr>
        <w:t xml:space="preserve"> </w:t>
      </w:r>
      <w:r w:rsidRPr="006F6F57">
        <w:rPr>
          <w:rFonts w:ascii="Trebuchet MS" w:hAnsi="Trebuchet MS"/>
          <w:b/>
          <w:bCs/>
          <w:sz w:val="44"/>
          <w:szCs w:val="44"/>
        </w:rPr>
        <w:t>|</w:t>
      </w:r>
      <w:r>
        <w:rPr>
          <w:rFonts w:ascii="Trebuchet MS" w:hAnsi="Trebuchet MS"/>
          <w:b/>
          <w:bCs/>
          <w:sz w:val="32"/>
          <w:szCs w:val="32"/>
        </w:rPr>
        <w:t xml:space="preserve"> </w:t>
      </w:r>
      <w:r w:rsidR="00187FB5">
        <w:rPr>
          <w:rFonts w:ascii="Trebuchet MS" w:hAnsi="Trebuchet MS"/>
          <w:b/>
          <w:bCs/>
          <w:sz w:val="40"/>
          <w:szCs w:val="40"/>
        </w:rPr>
        <w:t>M</w:t>
      </w:r>
      <w:r w:rsidR="00187FB5">
        <w:rPr>
          <w:rFonts w:ascii="Trebuchet MS" w:hAnsi="Trebuchet MS"/>
          <w:b/>
          <w:bCs/>
          <w:sz w:val="32"/>
          <w:szCs w:val="32"/>
        </w:rPr>
        <w:t xml:space="preserve">ASCULINITY AND THE </w:t>
      </w:r>
      <w:r w:rsidR="00187FB5" w:rsidRPr="00187FB5">
        <w:rPr>
          <w:rFonts w:ascii="Trebuchet MS" w:hAnsi="Trebuchet MS"/>
          <w:b/>
          <w:bCs/>
          <w:sz w:val="40"/>
          <w:szCs w:val="40"/>
        </w:rPr>
        <w:t>M</w:t>
      </w:r>
      <w:r w:rsidR="00187FB5">
        <w:rPr>
          <w:rFonts w:ascii="Trebuchet MS" w:hAnsi="Trebuchet MS"/>
          <w:b/>
          <w:bCs/>
          <w:sz w:val="32"/>
          <w:szCs w:val="32"/>
        </w:rPr>
        <w:t xml:space="preserve">USCULAR </w:t>
      </w:r>
      <w:r w:rsidR="00187FB5" w:rsidRPr="00187FB5">
        <w:rPr>
          <w:rFonts w:ascii="Trebuchet MS" w:hAnsi="Trebuchet MS"/>
          <w:b/>
          <w:bCs/>
          <w:sz w:val="40"/>
          <w:szCs w:val="40"/>
        </w:rPr>
        <w:t>B</w:t>
      </w:r>
      <w:r w:rsidR="00187FB5">
        <w:rPr>
          <w:rFonts w:ascii="Trebuchet MS" w:hAnsi="Trebuchet MS"/>
          <w:b/>
          <w:bCs/>
          <w:sz w:val="32"/>
          <w:szCs w:val="32"/>
        </w:rPr>
        <w:t xml:space="preserve">ODY </w:t>
      </w:r>
    </w:p>
    <w:p w14:paraId="334D5351" w14:textId="77777777" w:rsidR="00177794" w:rsidRPr="00C973C6" w:rsidRDefault="00177794" w:rsidP="00C973C6">
      <w:pPr>
        <w:spacing w:after="0" w:line="360" w:lineRule="auto"/>
        <w:ind w:left="2430" w:hanging="2430"/>
        <w:rPr>
          <w:rFonts w:ascii="Trebuchet MS" w:hAnsi="Trebuchet MS"/>
          <w:b/>
          <w:bCs/>
          <w:sz w:val="32"/>
          <w:szCs w:val="32"/>
        </w:rPr>
      </w:pPr>
    </w:p>
    <w:p w14:paraId="07A3A878" w14:textId="2D78F69A" w:rsidR="002C22E4" w:rsidRPr="00177794" w:rsidRDefault="002C22E4" w:rsidP="002C22E4">
      <w:pPr>
        <w:spacing w:after="0" w:line="360" w:lineRule="auto"/>
        <w:jc w:val="both"/>
        <w:rPr>
          <w:rFonts w:ascii="Times New Roman" w:hAnsi="Times New Roman" w:cs="Times New Roman"/>
          <w:b/>
        </w:rPr>
      </w:pPr>
      <w:r>
        <w:rPr>
          <w:rFonts w:ascii="Trebuchet MS" w:hAnsi="Trebuchet MS"/>
          <w:b/>
          <w:bCs/>
        </w:rPr>
        <w:t>2</w:t>
      </w:r>
      <w:r w:rsidRPr="00177794">
        <w:rPr>
          <w:rFonts w:ascii="Trebuchet MS" w:hAnsi="Trebuchet MS"/>
          <w:b/>
          <w:bCs/>
        </w:rPr>
        <w:t>.</w:t>
      </w:r>
      <w:r>
        <w:rPr>
          <w:rFonts w:ascii="Trebuchet MS" w:hAnsi="Trebuchet MS"/>
          <w:b/>
          <w:bCs/>
        </w:rPr>
        <w:t>1</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sidR="00615FF0">
        <w:rPr>
          <w:rFonts w:ascii="Trebuchet MS" w:hAnsi="Trebuchet MS"/>
          <w:b/>
          <w:bCs/>
          <w:i/>
        </w:rPr>
        <w:t>THE “MASCULINE COMPONENT”</w:t>
      </w:r>
    </w:p>
    <w:p w14:paraId="2A03A5E1" w14:textId="77777777" w:rsidR="00406997" w:rsidRPr="00406997" w:rsidRDefault="00406997" w:rsidP="000F295D">
      <w:pPr>
        <w:spacing w:after="0" w:line="360" w:lineRule="auto"/>
        <w:jc w:val="both"/>
        <w:rPr>
          <w:rFonts w:ascii="Times New Roman" w:eastAsia="Calibri" w:hAnsi="Times New Roman" w:cs="Times New Roman"/>
          <w:sz w:val="24"/>
          <w:szCs w:val="24"/>
        </w:rPr>
      </w:pPr>
    </w:p>
    <w:p w14:paraId="75549517" w14:textId="66B7E1DE" w:rsidR="00187FB5" w:rsidRDefault="00406997" w:rsidP="002C22E4">
      <w:pPr>
        <w:spacing w:after="0" w:line="360" w:lineRule="auto"/>
        <w:jc w:val="both"/>
        <w:rPr>
          <w:rFonts w:ascii="Times New Roman" w:hAnsi="Times New Roman" w:cs="Times New Roman"/>
          <w:sz w:val="24"/>
          <w:szCs w:val="24"/>
        </w:rPr>
      </w:pPr>
      <w:r w:rsidRPr="000C4C6F">
        <w:rPr>
          <w:rFonts w:ascii="Times New Roman" w:hAnsi="Times New Roman" w:cs="Times New Roman"/>
          <w:sz w:val="24"/>
          <w:szCs w:val="24"/>
        </w:rPr>
        <w:t xml:space="preserve">In 1943, </w:t>
      </w:r>
      <w:r w:rsidR="00480C0F">
        <w:rPr>
          <w:rFonts w:ascii="Times New Roman" w:hAnsi="Times New Roman" w:cs="Times New Roman"/>
          <w:sz w:val="24"/>
          <w:szCs w:val="24"/>
        </w:rPr>
        <w:t>American physiologists</w:t>
      </w:r>
      <w:r w:rsidRPr="000C4C6F">
        <w:rPr>
          <w:rFonts w:ascii="Times New Roman" w:hAnsi="Times New Roman" w:cs="Times New Roman"/>
          <w:sz w:val="24"/>
          <w:szCs w:val="24"/>
        </w:rPr>
        <w:t xml:space="preserve"> </w:t>
      </w:r>
      <w:r w:rsidR="00480C0F" w:rsidRPr="00C5401F">
        <w:rPr>
          <w:rFonts w:ascii="Times New Roman" w:hAnsi="Times New Roman" w:cs="Times New Roman"/>
          <w:sz w:val="24"/>
          <w:szCs w:val="24"/>
        </w:rPr>
        <w:t xml:space="preserve">Carl </w:t>
      </w:r>
      <w:r w:rsidRPr="00C5401F">
        <w:rPr>
          <w:rFonts w:ascii="Times New Roman" w:hAnsi="Times New Roman" w:cs="Times New Roman"/>
          <w:sz w:val="24"/>
          <w:szCs w:val="24"/>
        </w:rPr>
        <w:t xml:space="preserve">Seltzer and </w:t>
      </w:r>
      <w:r w:rsidR="00480C0F" w:rsidRPr="00C5401F">
        <w:rPr>
          <w:rFonts w:ascii="Times New Roman" w:hAnsi="Times New Roman" w:cs="Times New Roman"/>
          <w:sz w:val="24"/>
          <w:szCs w:val="24"/>
        </w:rPr>
        <w:t xml:space="preserve">Lucien </w:t>
      </w:r>
      <w:r w:rsidRPr="00C5401F">
        <w:rPr>
          <w:rFonts w:ascii="Times New Roman" w:hAnsi="Times New Roman" w:cs="Times New Roman"/>
          <w:sz w:val="24"/>
          <w:szCs w:val="24"/>
        </w:rPr>
        <w:t>Brouha designed a study that would allow them to assess the relationship between one’s degree of masculinity and one’s level of physical fitness. In order to do so, they first measured what they termed the “masculine component” in their sample of Harvard freshmen students. This</w:t>
      </w:r>
      <w:r w:rsidRPr="000C4C6F">
        <w:rPr>
          <w:rFonts w:ascii="Times New Roman" w:hAnsi="Times New Roman" w:cs="Times New Roman"/>
          <w:sz w:val="24"/>
          <w:szCs w:val="24"/>
        </w:rPr>
        <w:t xml:space="preserve"> masculine component represented the degree of maleness in an individual’s morphology. Thus, one could have a “strong”, “medium”, “weak”, or “very weak” masculine component, depending on a number of factors. For instance, in order to obtain a strong masculine component, one needed features such as a “sharply outlined musculature,” a “general angularity and ruggedness of the body outline,” and an “interspace between thighs when heels together.” (p. 97) The weaker the masculine component, the stronger the ‘feminine’ type of the individual: soft, round, less-muscled. According to the authors, not only are the anatomical traits that make up the degree of maleness of the individual numerous, but they are also “readily discernable.” (p. 96) In other words, the authors argue that the masculinity of the individual can be easily determined according to the</w:t>
      </w:r>
      <w:r w:rsidR="00187FB5">
        <w:rPr>
          <w:rFonts w:ascii="Times New Roman" w:hAnsi="Times New Roman" w:cs="Times New Roman"/>
          <w:sz w:val="24"/>
          <w:szCs w:val="24"/>
        </w:rPr>
        <w:t xml:space="preserve"> morphology of his body.</w:t>
      </w:r>
    </w:p>
    <w:p w14:paraId="7737E814" w14:textId="3760E3E1" w:rsidR="00406997" w:rsidRDefault="00187FB5" w:rsidP="00187FB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406997" w:rsidRPr="000C4C6F">
        <w:rPr>
          <w:rFonts w:ascii="Times New Roman" w:hAnsi="Times New Roman" w:cs="Times New Roman"/>
          <w:sz w:val="24"/>
          <w:szCs w:val="24"/>
        </w:rPr>
        <w:t xml:space="preserve">his study is a fascinating starting point for the topic of this </w:t>
      </w:r>
      <w:r>
        <w:rPr>
          <w:rFonts w:ascii="Times New Roman" w:hAnsi="Times New Roman" w:cs="Times New Roman"/>
          <w:sz w:val="24"/>
          <w:szCs w:val="24"/>
        </w:rPr>
        <w:t>chapter</w:t>
      </w:r>
      <w:r w:rsidR="00406997" w:rsidRPr="000C4C6F">
        <w:rPr>
          <w:rFonts w:ascii="Times New Roman" w:hAnsi="Times New Roman" w:cs="Times New Roman"/>
          <w:sz w:val="24"/>
          <w:szCs w:val="24"/>
        </w:rPr>
        <w:t xml:space="preserve">: the relationship between masculinity and muscularity in the body. </w:t>
      </w:r>
      <w:r>
        <w:rPr>
          <w:rFonts w:ascii="Times New Roman" w:hAnsi="Times New Roman" w:cs="Times New Roman"/>
          <w:sz w:val="24"/>
          <w:szCs w:val="24"/>
        </w:rPr>
        <w:t>I</w:t>
      </w:r>
      <w:r w:rsidR="00406997" w:rsidRPr="000C4C6F">
        <w:rPr>
          <w:rFonts w:ascii="Times New Roman" w:hAnsi="Times New Roman" w:cs="Times New Roman"/>
          <w:sz w:val="24"/>
          <w:szCs w:val="24"/>
        </w:rPr>
        <w:t xml:space="preserve">t is particularly interesting to </w:t>
      </w:r>
      <w:r>
        <w:rPr>
          <w:rFonts w:ascii="Times New Roman" w:hAnsi="Times New Roman" w:cs="Times New Roman"/>
          <w:sz w:val="24"/>
          <w:szCs w:val="24"/>
        </w:rPr>
        <w:t>note</w:t>
      </w:r>
      <w:r w:rsidR="00406997" w:rsidRPr="000C4C6F">
        <w:rPr>
          <w:rFonts w:ascii="Times New Roman" w:hAnsi="Times New Roman" w:cs="Times New Roman"/>
          <w:sz w:val="24"/>
          <w:szCs w:val="24"/>
        </w:rPr>
        <w:t xml:space="preserve"> that for these </w:t>
      </w:r>
      <w:r>
        <w:rPr>
          <w:rFonts w:ascii="Times New Roman" w:hAnsi="Times New Roman" w:cs="Times New Roman"/>
          <w:sz w:val="24"/>
          <w:szCs w:val="24"/>
        </w:rPr>
        <w:t>scholars</w:t>
      </w:r>
      <w:r w:rsidR="00406997" w:rsidRPr="000C4C6F">
        <w:rPr>
          <w:rFonts w:ascii="Times New Roman" w:hAnsi="Times New Roman" w:cs="Times New Roman"/>
          <w:sz w:val="24"/>
          <w:szCs w:val="24"/>
        </w:rPr>
        <w:t xml:space="preserve">, there was little need to justify what was masculine in a body, and what was not. Strength, angularity, and muscles were the features of the masculine. Without these, the body – even though it was just as ‘male’ as any other in their sample – was feminine. Why would these assumptions about the masculine body be taken for granted and unquestionable? Why would a masculine body be, automatically, a muscular one? The fact that Seltzer and Brouha felt little need to justify their assumptions points to a larger cultural discourse around the male body and its relationship to masculinity, a discourse that will tentatively be deconstructed and analyzed in this </w:t>
      </w:r>
      <w:r>
        <w:rPr>
          <w:rFonts w:ascii="Times New Roman" w:hAnsi="Times New Roman" w:cs="Times New Roman"/>
          <w:sz w:val="24"/>
          <w:szCs w:val="24"/>
        </w:rPr>
        <w:t>chapter</w:t>
      </w:r>
      <w:r w:rsidR="00406997" w:rsidRPr="000C4C6F">
        <w:rPr>
          <w:rFonts w:ascii="Times New Roman" w:hAnsi="Times New Roman" w:cs="Times New Roman"/>
          <w:sz w:val="24"/>
          <w:szCs w:val="24"/>
        </w:rPr>
        <w:t xml:space="preserve">. </w:t>
      </w:r>
      <w:r>
        <w:rPr>
          <w:rFonts w:ascii="Times New Roman" w:hAnsi="Times New Roman" w:cs="Times New Roman"/>
          <w:sz w:val="24"/>
          <w:szCs w:val="24"/>
        </w:rPr>
        <w:t xml:space="preserve">The guiding research question is as follows: </w:t>
      </w:r>
      <w:r w:rsidRPr="00187FB5">
        <w:rPr>
          <w:rFonts w:ascii="Times New Roman" w:eastAsia="Calibri" w:hAnsi="Times New Roman" w:cs="Times New Roman"/>
          <w:i/>
          <w:sz w:val="24"/>
          <w:szCs w:val="24"/>
        </w:rPr>
        <w:t>How do the concepts of masculinity and muscularity relate to one another?</w:t>
      </w:r>
      <w:r w:rsidR="00615FF0">
        <w:rPr>
          <w:rFonts w:ascii="Times New Roman" w:eastAsia="Calibri" w:hAnsi="Times New Roman" w:cs="Times New Roman"/>
          <w:sz w:val="24"/>
          <w:szCs w:val="24"/>
        </w:rPr>
        <w:t xml:space="preserve"> In order to provide an answer to this question, the chapter will be divided into four sections.</w:t>
      </w:r>
      <w:r>
        <w:rPr>
          <w:rFonts w:ascii="Times New Roman" w:eastAsia="Calibri" w:hAnsi="Times New Roman" w:cs="Times New Roman"/>
          <w:i/>
          <w:sz w:val="24"/>
          <w:szCs w:val="24"/>
        </w:rPr>
        <w:t xml:space="preserve"> </w:t>
      </w:r>
      <w:r w:rsidR="00406997">
        <w:rPr>
          <w:rFonts w:ascii="Times New Roman" w:hAnsi="Times New Roman" w:cs="Times New Roman"/>
          <w:sz w:val="24"/>
          <w:szCs w:val="24"/>
        </w:rPr>
        <w:t xml:space="preserve">First, the relationship between the body and the self will be examined, followed by </w:t>
      </w:r>
      <w:r w:rsidR="00480C0F">
        <w:rPr>
          <w:rFonts w:ascii="Times New Roman" w:hAnsi="Times New Roman" w:cs="Times New Roman"/>
          <w:sz w:val="24"/>
          <w:szCs w:val="24"/>
        </w:rPr>
        <w:t xml:space="preserve">an analysis of </w:t>
      </w:r>
      <w:r w:rsidR="00406997">
        <w:rPr>
          <w:rFonts w:ascii="Times New Roman" w:hAnsi="Times New Roman" w:cs="Times New Roman"/>
          <w:sz w:val="24"/>
          <w:szCs w:val="24"/>
        </w:rPr>
        <w:t xml:space="preserve">the key role played by Arnold Schwarzenegger in marketing </w:t>
      </w:r>
      <w:r w:rsidR="00406997">
        <w:rPr>
          <w:rFonts w:ascii="Times New Roman" w:hAnsi="Times New Roman" w:cs="Times New Roman"/>
          <w:sz w:val="24"/>
          <w:szCs w:val="24"/>
        </w:rPr>
        <w:lastRenderedPageBreak/>
        <w:t xml:space="preserve">the muscular body as the epitome of masculinity. Then, the issues surrounding muscularity and body image will be discussed, as well as the significance of muscular physiques in the gay community. </w:t>
      </w:r>
    </w:p>
    <w:p w14:paraId="09EC3FD1" w14:textId="77777777" w:rsidR="00187FB5" w:rsidRPr="0091564C" w:rsidRDefault="00187FB5" w:rsidP="00187FB5">
      <w:pPr>
        <w:spacing w:after="0" w:line="360" w:lineRule="auto"/>
        <w:ind w:firstLine="720"/>
        <w:jc w:val="both"/>
        <w:rPr>
          <w:rFonts w:ascii="Times New Roman" w:eastAsia="Calibri" w:hAnsi="Times New Roman" w:cs="Times New Roman"/>
          <w:sz w:val="24"/>
          <w:szCs w:val="24"/>
        </w:rPr>
      </w:pPr>
    </w:p>
    <w:p w14:paraId="5610B815" w14:textId="2FEE02C6" w:rsidR="002C22E4" w:rsidRPr="00177794" w:rsidRDefault="002C22E4" w:rsidP="002C22E4">
      <w:pPr>
        <w:spacing w:after="0" w:line="360" w:lineRule="auto"/>
        <w:jc w:val="both"/>
        <w:rPr>
          <w:rFonts w:ascii="Times New Roman" w:hAnsi="Times New Roman" w:cs="Times New Roman"/>
          <w:b/>
        </w:rPr>
      </w:pPr>
      <w:r>
        <w:rPr>
          <w:rFonts w:ascii="Trebuchet MS" w:hAnsi="Trebuchet MS"/>
          <w:b/>
          <w:bCs/>
        </w:rPr>
        <w:t>2</w:t>
      </w:r>
      <w:r w:rsidRPr="00177794">
        <w:rPr>
          <w:rFonts w:ascii="Trebuchet MS" w:hAnsi="Trebuchet MS"/>
          <w:b/>
          <w:bCs/>
        </w:rPr>
        <w:t>.</w:t>
      </w:r>
      <w:r>
        <w:rPr>
          <w:rFonts w:ascii="Trebuchet MS" w:hAnsi="Trebuchet MS"/>
          <w:b/>
          <w:bCs/>
        </w:rPr>
        <w:t>2</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THE BODY AS THE SELF</w:t>
      </w:r>
    </w:p>
    <w:p w14:paraId="5A72EBFF" w14:textId="77777777" w:rsidR="002C22E4" w:rsidRPr="00406997" w:rsidRDefault="002C22E4" w:rsidP="002C22E4">
      <w:pPr>
        <w:spacing w:after="0" w:line="360" w:lineRule="auto"/>
        <w:jc w:val="both"/>
        <w:rPr>
          <w:rFonts w:ascii="Times New Roman" w:eastAsia="Calibri" w:hAnsi="Times New Roman" w:cs="Times New Roman"/>
          <w:b/>
          <w:sz w:val="24"/>
          <w:szCs w:val="24"/>
        </w:rPr>
      </w:pPr>
    </w:p>
    <w:p w14:paraId="42603945" w14:textId="5BEA393F" w:rsidR="00406997" w:rsidRPr="00C5401F" w:rsidRDefault="00406997" w:rsidP="002C22E4">
      <w:pPr>
        <w:spacing w:after="0" w:line="360" w:lineRule="auto"/>
        <w:jc w:val="both"/>
        <w:rPr>
          <w:rFonts w:ascii="Times New Roman" w:hAnsi="Times New Roman" w:cs="Times New Roman"/>
          <w:sz w:val="24"/>
          <w:szCs w:val="24"/>
        </w:rPr>
      </w:pPr>
      <w:r w:rsidRPr="000C4C6F">
        <w:rPr>
          <w:rFonts w:ascii="Times New Roman" w:hAnsi="Times New Roman" w:cs="Times New Roman"/>
          <w:sz w:val="24"/>
          <w:szCs w:val="24"/>
        </w:rPr>
        <w:t>The body is considered a new ide</w:t>
      </w:r>
      <w:r w:rsidR="00480C0F">
        <w:rPr>
          <w:rFonts w:ascii="Times New Roman" w:hAnsi="Times New Roman" w:cs="Times New Roman"/>
          <w:sz w:val="24"/>
          <w:szCs w:val="24"/>
        </w:rPr>
        <w:t xml:space="preserve">ntity project in late modernity, according to British cultural </w:t>
      </w:r>
      <w:r w:rsidR="00480C0F" w:rsidRPr="00C5401F">
        <w:rPr>
          <w:rFonts w:ascii="Times New Roman" w:hAnsi="Times New Roman" w:cs="Times New Roman"/>
          <w:sz w:val="24"/>
          <w:szCs w:val="24"/>
        </w:rPr>
        <w:t xml:space="preserve">theorist Rosalind Gill and her colleagues </w:t>
      </w:r>
      <w:r w:rsidRPr="00C5401F">
        <w:rPr>
          <w:rFonts w:ascii="Times New Roman" w:hAnsi="Times New Roman" w:cs="Times New Roman"/>
          <w:sz w:val="24"/>
          <w:szCs w:val="24"/>
        </w:rPr>
        <w:t xml:space="preserve">(2005). As the men interviewed in </w:t>
      </w:r>
      <w:r w:rsidR="00480C0F" w:rsidRPr="00C5401F">
        <w:rPr>
          <w:rFonts w:ascii="Times New Roman" w:hAnsi="Times New Roman" w:cs="Times New Roman"/>
          <w:sz w:val="24"/>
          <w:szCs w:val="24"/>
        </w:rPr>
        <w:t>their</w:t>
      </w:r>
      <w:r w:rsidRPr="00C5401F">
        <w:rPr>
          <w:rFonts w:ascii="Times New Roman" w:hAnsi="Times New Roman" w:cs="Times New Roman"/>
          <w:sz w:val="24"/>
          <w:szCs w:val="24"/>
        </w:rPr>
        <w:t xml:space="preserve"> study on the regulation of body projects and normative masculinity explained, their bodies – more specifically their bodies’ surfaces – serve identity functions: they enable them to carve a place for themselves in society. Wellard (2009) further argues that normative masculinity is now expressed through bodily presentation, following Butler’s (1990) claim that bodily performance represents a social demonstration of normative behaviour. </w:t>
      </w:r>
    </w:p>
    <w:p w14:paraId="0081EE74" w14:textId="7E7414F0" w:rsidR="00406997" w:rsidRPr="000C4C6F" w:rsidRDefault="00406997" w:rsidP="000F295D">
      <w:pPr>
        <w:spacing w:after="0" w:line="360" w:lineRule="auto"/>
        <w:ind w:firstLine="720"/>
        <w:jc w:val="both"/>
        <w:rPr>
          <w:rFonts w:ascii="Times New Roman" w:hAnsi="Times New Roman" w:cs="Times New Roman"/>
          <w:sz w:val="24"/>
          <w:szCs w:val="24"/>
        </w:rPr>
      </w:pPr>
      <w:r w:rsidRPr="00C5401F">
        <w:rPr>
          <w:rFonts w:ascii="Times New Roman" w:hAnsi="Times New Roman" w:cs="Times New Roman"/>
          <w:sz w:val="24"/>
          <w:szCs w:val="24"/>
        </w:rPr>
        <w:t xml:space="preserve">Since the 1990s, representations of the male body in mass and elite media and popular culture have increased dramatically (Gill et al. 2005). As Gill and colleagues write, “men’s bodies </w:t>
      </w:r>
      <w:r w:rsidRPr="00C5401F">
        <w:rPr>
          <w:rFonts w:ascii="Times New Roman" w:hAnsi="Times New Roman" w:cs="Times New Roman"/>
          <w:i/>
          <w:sz w:val="24"/>
          <w:szCs w:val="24"/>
        </w:rPr>
        <w:t>as bodies</w:t>
      </w:r>
      <w:r w:rsidRPr="00C5401F">
        <w:rPr>
          <w:rFonts w:ascii="Times New Roman" w:hAnsi="Times New Roman" w:cs="Times New Roman"/>
          <w:sz w:val="24"/>
          <w:szCs w:val="24"/>
        </w:rPr>
        <w:t xml:space="preserve"> have gone from near invisibility to hypervisibility in the course of a decade.” (2005:39) Men’s bodies are being used to sell products that </w:t>
      </w:r>
      <w:r w:rsidR="0053675B" w:rsidRPr="00C5401F">
        <w:rPr>
          <w:rFonts w:ascii="Times New Roman" w:hAnsi="Times New Roman" w:cs="Times New Roman"/>
          <w:sz w:val="24"/>
          <w:szCs w:val="24"/>
        </w:rPr>
        <w:t xml:space="preserve">have nothing to do with bodies, argues American psychologist Roberto </w:t>
      </w:r>
      <w:r w:rsidRPr="00C5401F">
        <w:rPr>
          <w:rFonts w:ascii="Times New Roman" w:hAnsi="Times New Roman" w:cs="Times New Roman"/>
          <w:sz w:val="24"/>
          <w:szCs w:val="24"/>
        </w:rPr>
        <w:t xml:space="preserve">Olivardia </w:t>
      </w:r>
      <w:r w:rsidR="0053675B" w:rsidRPr="00C5401F">
        <w:rPr>
          <w:rFonts w:ascii="Times New Roman" w:hAnsi="Times New Roman" w:cs="Times New Roman"/>
          <w:sz w:val="24"/>
          <w:szCs w:val="24"/>
        </w:rPr>
        <w:t>and colleagues</w:t>
      </w:r>
      <w:r w:rsidRPr="00C5401F">
        <w:rPr>
          <w:rFonts w:ascii="Times New Roman" w:hAnsi="Times New Roman" w:cs="Times New Roman"/>
          <w:sz w:val="24"/>
          <w:szCs w:val="24"/>
        </w:rPr>
        <w:t xml:space="preserve"> </w:t>
      </w:r>
      <w:r w:rsidR="0053675B" w:rsidRPr="00C5401F">
        <w:rPr>
          <w:rFonts w:ascii="Times New Roman" w:hAnsi="Times New Roman" w:cs="Times New Roman"/>
          <w:sz w:val="24"/>
          <w:szCs w:val="24"/>
        </w:rPr>
        <w:t>(</w:t>
      </w:r>
      <w:r w:rsidRPr="00C5401F">
        <w:rPr>
          <w:rFonts w:ascii="Times New Roman" w:hAnsi="Times New Roman" w:cs="Times New Roman"/>
          <w:sz w:val="24"/>
          <w:szCs w:val="24"/>
        </w:rPr>
        <w:t xml:space="preserve">2004). This sudden increase has raised concerns over the impact these images will have on men in regards to a number of factors, such as health, self-esteem and body image. </w:t>
      </w:r>
      <w:r w:rsidR="0053675B" w:rsidRPr="00C5401F">
        <w:rPr>
          <w:rFonts w:ascii="Times New Roman" w:hAnsi="Times New Roman" w:cs="Times New Roman"/>
          <w:sz w:val="24"/>
          <w:szCs w:val="24"/>
        </w:rPr>
        <w:t>As English health psychologist Karen Henwood and colleagues argue, w</w:t>
      </w:r>
      <w:r w:rsidRPr="00C5401F">
        <w:rPr>
          <w:rFonts w:ascii="Times New Roman" w:hAnsi="Times New Roman" w:cs="Times New Roman"/>
          <w:sz w:val="24"/>
          <w:szCs w:val="24"/>
        </w:rPr>
        <w:t>ork has now been displaced as a source of identity</w:t>
      </w:r>
      <w:r w:rsidRPr="000C4C6F">
        <w:rPr>
          <w:rFonts w:ascii="Times New Roman" w:hAnsi="Times New Roman" w:cs="Times New Roman"/>
          <w:sz w:val="24"/>
          <w:szCs w:val="24"/>
        </w:rPr>
        <w:t>, and it is believed men are increasingly turning to their bodies as means of self-definition (</w:t>
      </w:r>
      <w:r w:rsidRPr="00E1577E">
        <w:rPr>
          <w:rFonts w:ascii="Times New Roman" w:hAnsi="Times New Roman" w:cs="Times New Roman"/>
          <w:sz w:val="24"/>
          <w:szCs w:val="24"/>
        </w:rPr>
        <w:t>1999</w:t>
      </w:r>
      <w:r w:rsidRPr="000C4C6F">
        <w:rPr>
          <w:rFonts w:ascii="Times New Roman" w:hAnsi="Times New Roman" w:cs="Times New Roman"/>
          <w:sz w:val="24"/>
          <w:szCs w:val="24"/>
        </w:rPr>
        <w:t xml:space="preserve">). In other words, this means that one’s self-identity is no </w:t>
      </w:r>
      <w:r w:rsidRPr="00C5401F">
        <w:rPr>
          <w:rFonts w:ascii="Times New Roman" w:hAnsi="Times New Roman" w:cs="Times New Roman"/>
          <w:sz w:val="24"/>
          <w:szCs w:val="24"/>
        </w:rPr>
        <w:t xml:space="preserve">longer secured nor stabilized from one’s position in society; it is now increasingly grounded in the body. Bourdieu (1984) also reiterated this claim, arguing that the body has become a source of symbolic capital in late modernity’s consumer society. The body’s look has been granted higher value than the body’s ability. The body is now a ‘project’, a crucial means of self-expression that needs to be worked on in order to transform and mold it according to one’s identity; one has to be ‘conscious’ about one’s body (Gill et al., 2005). The body also becomes a means to communicate something about the self to other people. </w:t>
      </w:r>
      <w:r w:rsidR="00D443CB" w:rsidRPr="00C5401F">
        <w:rPr>
          <w:rFonts w:ascii="Times New Roman" w:hAnsi="Times New Roman" w:cs="Times New Roman"/>
          <w:sz w:val="24"/>
          <w:szCs w:val="24"/>
        </w:rPr>
        <w:t>American psychologist John Soyland argues that b</w:t>
      </w:r>
      <w:r w:rsidRPr="00C5401F">
        <w:rPr>
          <w:rFonts w:ascii="Times New Roman" w:hAnsi="Times New Roman" w:cs="Times New Roman"/>
          <w:sz w:val="24"/>
          <w:szCs w:val="24"/>
        </w:rPr>
        <w:t xml:space="preserve">ody modifications, such as piercings, tattoos, and working out, no longer serve the purpose of signalling belonging to a certain group, but emphasize some certain </w:t>
      </w:r>
      <w:r w:rsidR="00D443CB" w:rsidRPr="00C5401F">
        <w:rPr>
          <w:rFonts w:ascii="Times New Roman" w:hAnsi="Times New Roman" w:cs="Times New Roman"/>
          <w:sz w:val="24"/>
          <w:szCs w:val="24"/>
        </w:rPr>
        <w:t>aspect of individual identity</w:t>
      </w:r>
      <w:r w:rsidR="00D443CB">
        <w:rPr>
          <w:rFonts w:ascii="Times New Roman" w:hAnsi="Times New Roman" w:cs="Times New Roman"/>
          <w:sz w:val="24"/>
          <w:szCs w:val="24"/>
        </w:rPr>
        <w:t xml:space="preserve"> (</w:t>
      </w:r>
      <w:r w:rsidRPr="000C4C6F">
        <w:rPr>
          <w:rFonts w:ascii="Times New Roman" w:hAnsi="Times New Roman" w:cs="Times New Roman"/>
          <w:sz w:val="24"/>
          <w:szCs w:val="24"/>
        </w:rPr>
        <w:t>1997).</w:t>
      </w:r>
    </w:p>
    <w:p w14:paraId="2A87BBC0" w14:textId="54EAFA2B" w:rsidR="00406997" w:rsidRPr="000C4C6F" w:rsidRDefault="00406997" w:rsidP="00615FF0">
      <w:pPr>
        <w:spacing w:after="0" w:line="360" w:lineRule="auto"/>
        <w:ind w:firstLine="720"/>
        <w:jc w:val="both"/>
        <w:rPr>
          <w:rFonts w:ascii="Times New Roman" w:hAnsi="Times New Roman" w:cs="Times New Roman"/>
          <w:sz w:val="24"/>
          <w:szCs w:val="24"/>
        </w:rPr>
      </w:pPr>
      <w:r w:rsidRPr="000C4C6F">
        <w:rPr>
          <w:rFonts w:ascii="Times New Roman" w:hAnsi="Times New Roman" w:cs="Times New Roman"/>
          <w:sz w:val="24"/>
          <w:szCs w:val="24"/>
        </w:rPr>
        <w:lastRenderedPageBreak/>
        <w:t>However, despite the body’s significance in contemporary Western society, research has paid little attention to experiences of embodiment of healthy individuals, especially male subjects. Connell (1995) has been a vibrant critique of this lack in the field of the sociology of the body, arguing that the focus has been overly theoretical to the detriment of the embodied experience itself. Furthermore, she argues that research on the embodiment of gender identity has predominantly been framed not only according to a sociology of the body, but also to a sociology of health and illness. This means that disabled or chronically ill individuals have been favoured as subjects of research over healthy individuals.</w:t>
      </w:r>
    </w:p>
    <w:p w14:paraId="343A7D48" w14:textId="77777777" w:rsidR="00406997" w:rsidRPr="000C4C6F" w:rsidRDefault="00406997" w:rsidP="000F295D">
      <w:pPr>
        <w:spacing w:after="0" w:line="360" w:lineRule="auto"/>
        <w:ind w:firstLine="720"/>
        <w:jc w:val="both"/>
        <w:rPr>
          <w:rFonts w:ascii="Times New Roman" w:hAnsi="Times New Roman" w:cs="Times New Roman"/>
          <w:sz w:val="24"/>
          <w:szCs w:val="24"/>
        </w:rPr>
      </w:pPr>
      <w:r w:rsidRPr="000C4C6F">
        <w:rPr>
          <w:rFonts w:ascii="Times New Roman" w:hAnsi="Times New Roman" w:cs="Times New Roman"/>
          <w:sz w:val="24"/>
          <w:szCs w:val="24"/>
        </w:rPr>
        <w:t xml:space="preserve">Among the men interviewed in Gill and colleagues’ (2005) study on the regulation of body projects and normative masculinity, many worked out at the gym. The decision to do so, however, was justified in instrumental terms, as opposed to being motivated by a desire to improve one’s appearance. Many claimed they frequented the gym in order to improve their health, to tone their muscles for health purposes, or even to build muscle for self-defence. According to the authors, the underlying fear these men have is of being characterized as narcissistic or vain; the majority of their sample of 140 young men claimed that, for men, there is an acceptable level of concern over one’s appearance that can be reached. Transgressing this subjective – and often personally determined – limit would be an indication of vanity. As the authors argue, “for all the men interviewed a division between appropriate concern about one’s appearance, and vanity or narcissism was deemed a meaningful one.” (Gill et al. 2005: 53) Being accused of vanity was a major concern among their sample, and in order to avoid such labelling, men had to justify their body modification in a way that did not transgress the vanity taboo. Surprisingly enough, despite working out being a modification of the body on a visual level, very few men talked about it as an aesthetic practice. </w:t>
      </w:r>
    </w:p>
    <w:p w14:paraId="42E50667" w14:textId="77777777" w:rsidR="00406997" w:rsidRPr="000C4C6F" w:rsidRDefault="00406997" w:rsidP="000F295D">
      <w:pPr>
        <w:spacing w:after="0" w:line="360" w:lineRule="auto"/>
        <w:ind w:firstLine="720"/>
        <w:jc w:val="both"/>
        <w:rPr>
          <w:rFonts w:ascii="Times New Roman" w:hAnsi="Times New Roman" w:cs="Times New Roman"/>
          <w:sz w:val="24"/>
          <w:szCs w:val="24"/>
        </w:rPr>
      </w:pPr>
      <w:r w:rsidRPr="000C4C6F">
        <w:rPr>
          <w:rFonts w:ascii="Times New Roman" w:hAnsi="Times New Roman" w:cs="Times New Roman"/>
          <w:sz w:val="24"/>
          <w:szCs w:val="24"/>
        </w:rPr>
        <w:t xml:space="preserve">Another aspect men wanted to distance themselves from was obsessiveness. Gym culture, in addition to being considered vain, is also viewed as a prime location for obsessive people, and the men in Gill and colleagues’ study surely did not want to be perceived as obsessed over their appearance. Just as with vanity, the limit one needed to trespass in order to become obsessive was a deeply subjective threshold. According to the men who did not work out at a gym, going to the gym three times a week was considered obsessive, while their own behaviour was balanced and reasonable. However, those who worked out three times a week held a similar opinion over their gym habits, while considering those who worked out five to six times a week the obsessive ones. Hence, the elaborate reasoning deployed by the men in the study seemed to serve the purpose of </w:t>
      </w:r>
      <w:r w:rsidRPr="000C4C6F">
        <w:rPr>
          <w:rFonts w:ascii="Times New Roman" w:hAnsi="Times New Roman" w:cs="Times New Roman"/>
          <w:sz w:val="24"/>
          <w:szCs w:val="24"/>
        </w:rPr>
        <w:lastRenderedPageBreak/>
        <w:t xml:space="preserve">rationalizing their own behaviour and reasons for working out, while distancing themselves from the unreasonable ‘others’. </w:t>
      </w:r>
    </w:p>
    <w:p w14:paraId="6D1F2721" w14:textId="77777777" w:rsidR="006E3EC4" w:rsidRDefault="00406997" w:rsidP="00607182">
      <w:pPr>
        <w:spacing w:after="0" w:line="360" w:lineRule="auto"/>
        <w:jc w:val="both"/>
        <w:rPr>
          <w:rFonts w:ascii="Times New Roman" w:hAnsi="Times New Roman" w:cs="Times New Roman"/>
          <w:sz w:val="24"/>
          <w:szCs w:val="24"/>
        </w:rPr>
      </w:pPr>
      <w:r w:rsidRPr="000C4C6F">
        <w:rPr>
          <w:rFonts w:ascii="Times New Roman" w:hAnsi="Times New Roman" w:cs="Times New Roman"/>
          <w:sz w:val="24"/>
          <w:szCs w:val="24"/>
        </w:rPr>
        <w:t>While vanity and obsession were strongly condemned, ‘letting oneself go’ was, on the other hand, just as deeply disapproved of by the men in the study. In other words, not caring for one’s physical appearance was deemed moralistically wrong. Following a Foucauldian tradition, this would mean that the body has to be disciplined, and becomes an indicator of self-control and self-discipline. The greatest conc</w:t>
      </w:r>
      <w:r w:rsidRPr="00C5401F">
        <w:rPr>
          <w:rFonts w:ascii="Times New Roman" w:hAnsi="Times New Roman" w:cs="Times New Roman"/>
          <w:sz w:val="24"/>
          <w:szCs w:val="24"/>
        </w:rPr>
        <w:t>ern was about getting fat, which symbolized the epiphany of lack of discipline.</w:t>
      </w:r>
      <w:r w:rsidR="00D443CB" w:rsidRPr="00C5401F">
        <w:rPr>
          <w:rFonts w:ascii="Times New Roman" w:hAnsi="Times New Roman" w:cs="Times New Roman"/>
          <w:sz w:val="24"/>
          <w:szCs w:val="24"/>
        </w:rPr>
        <w:t xml:space="preserve"> American philosopher Susan</w:t>
      </w:r>
      <w:r w:rsidRPr="00C5401F">
        <w:rPr>
          <w:rFonts w:ascii="Times New Roman" w:hAnsi="Times New Roman" w:cs="Times New Roman"/>
          <w:sz w:val="24"/>
          <w:szCs w:val="24"/>
        </w:rPr>
        <w:t xml:space="preserve"> Bordo has argued in a similar fashion that fat represents far more than an excess of flesh: it is viewed as an inability to control oneself</w:t>
      </w:r>
      <w:r w:rsidR="00D443CB" w:rsidRPr="00C5401F">
        <w:rPr>
          <w:rFonts w:ascii="Times New Roman" w:hAnsi="Times New Roman" w:cs="Times New Roman"/>
          <w:sz w:val="24"/>
          <w:szCs w:val="24"/>
        </w:rPr>
        <w:t xml:space="preserve"> (1993)</w:t>
      </w:r>
      <w:r w:rsidRPr="00C5401F">
        <w:rPr>
          <w:rFonts w:ascii="Times New Roman" w:hAnsi="Times New Roman" w:cs="Times New Roman"/>
          <w:sz w:val="24"/>
          <w:szCs w:val="24"/>
        </w:rPr>
        <w:t>. Not only was getting fat equated to letting oneself go, but it was also considered by some men as a sign of losing interest in life, of conforming to mainstream standards of living one’s life, such as having a 9 to 5 job.  Thus, the study conducted by Gill and her colleagues sheds some light on the particular dilemma young men are facing as they are presented with a body ideal of carved, muscular physicality as can be found in the media. On the one hand, they have to aspire to this body ideal and maintain discipline over their body, but on the other hand, they have to do so without being vain, obsessive or overly concerned about their physical appearance. One of the key findings from their study is that these men relied almost exclusively on a discourse of individualism to talk about their embodied experience and identity. In other words, the individual self mattered above all, and individual freedom and autonomy were priorities in their views. This translated into specific relationships to their bodies as markers of a unique, individual identity. Thus, the body was a means to differentiate oneself from others.</w:t>
      </w:r>
      <w:r w:rsidR="00D443CB" w:rsidRPr="00C5401F">
        <w:rPr>
          <w:rFonts w:ascii="Times New Roman" w:hAnsi="Times New Roman" w:cs="Times New Roman"/>
          <w:sz w:val="24"/>
          <w:szCs w:val="24"/>
        </w:rPr>
        <w:t xml:space="preserve"> </w:t>
      </w:r>
      <w:r w:rsidR="009F6341" w:rsidRPr="00C5401F">
        <w:rPr>
          <w:rFonts w:ascii="Times New Roman" w:hAnsi="Times New Roman" w:cs="Times New Roman"/>
          <w:sz w:val="24"/>
          <w:szCs w:val="24"/>
        </w:rPr>
        <w:t xml:space="preserve">British sociologist </w:t>
      </w:r>
      <w:r w:rsidR="00D443CB" w:rsidRPr="00C5401F">
        <w:rPr>
          <w:rFonts w:ascii="Times New Roman" w:hAnsi="Times New Roman" w:cs="Times New Roman"/>
          <w:sz w:val="24"/>
          <w:szCs w:val="24"/>
        </w:rPr>
        <w:t>Lee F</w:t>
      </w:r>
      <w:r w:rsidR="009F6341" w:rsidRPr="00C5401F">
        <w:rPr>
          <w:rFonts w:ascii="Times New Roman" w:hAnsi="Times New Roman" w:cs="Times New Roman"/>
          <w:sz w:val="24"/>
          <w:szCs w:val="24"/>
        </w:rPr>
        <w:t>.</w:t>
      </w:r>
      <w:r w:rsidRPr="00C5401F">
        <w:rPr>
          <w:rFonts w:ascii="Times New Roman" w:hAnsi="Times New Roman" w:cs="Times New Roman"/>
          <w:sz w:val="24"/>
          <w:szCs w:val="24"/>
        </w:rPr>
        <w:t xml:space="preserve"> Monaghan (2001) reached a similar conclusion in his study of the bodybuilding culture: the bodybuilders he interviewed did not strive to achieve a specific kind of physique; rather, they worked out to</w:t>
      </w:r>
      <w:r w:rsidRPr="000C4C6F">
        <w:rPr>
          <w:rFonts w:ascii="Times New Roman" w:hAnsi="Times New Roman" w:cs="Times New Roman"/>
          <w:sz w:val="24"/>
          <w:szCs w:val="24"/>
        </w:rPr>
        <w:t xml:space="preserve"> avoid looking like the people around them. Bodybuilding was a means to become a different, unique individual. This desire seems rather contradictory, given the number of individuals who work </w:t>
      </w:r>
      <w:r w:rsidR="006E3EC4">
        <w:rPr>
          <w:rFonts w:ascii="Times New Roman" w:hAnsi="Times New Roman" w:cs="Times New Roman"/>
          <w:sz w:val="24"/>
          <w:szCs w:val="24"/>
        </w:rPr>
        <w:t>out with similar goals in mind!</w:t>
      </w:r>
    </w:p>
    <w:p w14:paraId="67336FB0" w14:textId="0617ED89" w:rsidR="00406997" w:rsidRDefault="006E3EC4" w:rsidP="000F295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w:t>
      </w:r>
      <w:r w:rsidR="00406997" w:rsidRPr="000C4C6F">
        <w:rPr>
          <w:rFonts w:ascii="Times New Roman" w:hAnsi="Times New Roman" w:cs="Times New Roman"/>
          <w:sz w:val="24"/>
          <w:szCs w:val="24"/>
        </w:rPr>
        <w:t xml:space="preserve"> particular desire makes sense</w:t>
      </w:r>
      <w:r>
        <w:rPr>
          <w:rFonts w:ascii="Times New Roman" w:hAnsi="Times New Roman" w:cs="Times New Roman"/>
          <w:sz w:val="24"/>
          <w:szCs w:val="24"/>
        </w:rPr>
        <w:t>, however,</w:t>
      </w:r>
      <w:r w:rsidR="00406997" w:rsidRPr="000C4C6F">
        <w:rPr>
          <w:rFonts w:ascii="Times New Roman" w:hAnsi="Times New Roman" w:cs="Times New Roman"/>
          <w:sz w:val="24"/>
          <w:szCs w:val="24"/>
        </w:rPr>
        <w:t xml:space="preserve"> when framed according to Connell’s (1995) concept of hegemonic masculinity. The hegemonic ideal is achieved by only a few men, those who manage to differ from the majority. Those who comply with the hegemony seek to achieve such ideal and reap the same benefits, while falling short from belonging to the hegemonic category. Thus, since</w:t>
      </w:r>
      <w:r w:rsidR="00406997">
        <w:rPr>
          <w:rFonts w:ascii="Times New Roman" w:hAnsi="Times New Roman" w:cs="Times New Roman"/>
          <w:sz w:val="24"/>
          <w:szCs w:val="24"/>
        </w:rPr>
        <w:t xml:space="preserve"> many men work out in order to </w:t>
      </w:r>
      <w:r w:rsidR="00406997" w:rsidRPr="000C4C6F">
        <w:rPr>
          <w:rFonts w:ascii="Times New Roman" w:hAnsi="Times New Roman" w:cs="Times New Roman"/>
          <w:sz w:val="24"/>
          <w:szCs w:val="24"/>
        </w:rPr>
        <w:t xml:space="preserve">achieve a muscular, “unique” physique, they </w:t>
      </w:r>
      <w:r w:rsidR="00406997" w:rsidRPr="000C4C6F">
        <w:rPr>
          <w:rFonts w:ascii="Times New Roman" w:hAnsi="Times New Roman" w:cs="Times New Roman"/>
          <w:sz w:val="24"/>
          <w:szCs w:val="24"/>
        </w:rPr>
        <w:lastRenderedPageBreak/>
        <w:t xml:space="preserve">might do so as a means to differentiate themselves from the mass, but in the end, they begin to form this same mass they seek to distance. </w:t>
      </w:r>
    </w:p>
    <w:p w14:paraId="1EBF22BD" w14:textId="77777777" w:rsidR="00406997" w:rsidRDefault="00406997" w:rsidP="000F295D">
      <w:pPr>
        <w:spacing w:after="0" w:line="360" w:lineRule="auto"/>
        <w:jc w:val="both"/>
        <w:rPr>
          <w:rFonts w:ascii="Times New Roman" w:hAnsi="Times New Roman" w:cs="Times New Roman"/>
          <w:sz w:val="24"/>
          <w:szCs w:val="24"/>
        </w:rPr>
      </w:pPr>
    </w:p>
    <w:p w14:paraId="0BB8072A" w14:textId="77777777" w:rsidR="00607182" w:rsidRDefault="00607182" w:rsidP="000F295D">
      <w:pPr>
        <w:spacing w:after="0" w:line="360" w:lineRule="auto"/>
        <w:jc w:val="both"/>
        <w:rPr>
          <w:rFonts w:ascii="Times New Roman" w:hAnsi="Times New Roman" w:cs="Times New Roman"/>
          <w:sz w:val="24"/>
          <w:szCs w:val="24"/>
        </w:rPr>
      </w:pPr>
    </w:p>
    <w:p w14:paraId="00A0F72F" w14:textId="6683723A" w:rsidR="002C22E4" w:rsidRDefault="002C22E4" w:rsidP="002C22E4">
      <w:pPr>
        <w:spacing w:after="0" w:line="360" w:lineRule="auto"/>
        <w:jc w:val="both"/>
        <w:rPr>
          <w:rFonts w:ascii="Trebuchet MS" w:hAnsi="Trebuchet MS"/>
          <w:b/>
          <w:bCs/>
          <w:i/>
        </w:rPr>
      </w:pPr>
      <w:r>
        <w:rPr>
          <w:rFonts w:ascii="Trebuchet MS" w:hAnsi="Trebuchet MS"/>
          <w:b/>
          <w:bCs/>
        </w:rPr>
        <w:t>2</w:t>
      </w:r>
      <w:r w:rsidRPr="00177794">
        <w:rPr>
          <w:rFonts w:ascii="Trebuchet MS" w:hAnsi="Trebuchet MS"/>
          <w:b/>
          <w:bCs/>
        </w:rPr>
        <w:t>.</w:t>
      </w:r>
      <w:r>
        <w:rPr>
          <w:rFonts w:ascii="Trebuchet MS" w:hAnsi="Trebuchet MS"/>
          <w:b/>
          <w:bCs/>
        </w:rPr>
        <w:t>3</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ARNOLD SCHWARZENEGGER AND NEO-LIBERALISM</w:t>
      </w:r>
    </w:p>
    <w:p w14:paraId="1D23E552" w14:textId="77777777" w:rsidR="00E06E70" w:rsidRPr="00177794" w:rsidRDefault="00E06E70" w:rsidP="00E06E70">
      <w:pPr>
        <w:spacing w:after="0" w:line="360" w:lineRule="auto"/>
        <w:jc w:val="both"/>
        <w:rPr>
          <w:rFonts w:ascii="Times New Roman" w:hAnsi="Times New Roman" w:cs="Times New Roman"/>
          <w:b/>
        </w:rPr>
      </w:pPr>
    </w:p>
    <w:p w14:paraId="68BE0B7C" w14:textId="77777777" w:rsidR="00E06E70" w:rsidRPr="00C5401F" w:rsidRDefault="00001A37" w:rsidP="00E06E70">
      <w:pPr>
        <w:spacing w:after="0" w:line="360" w:lineRule="auto"/>
        <w:jc w:val="both"/>
        <w:rPr>
          <w:rFonts w:ascii="Times New Roman" w:hAnsi="Times New Roman" w:cs="Times New Roman"/>
          <w:sz w:val="24"/>
          <w:szCs w:val="24"/>
        </w:rPr>
      </w:pPr>
      <w:r w:rsidRPr="00C5401F">
        <w:rPr>
          <w:rFonts w:ascii="Times New Roman" w:hAnsi="Times New Roman" w:cs="Times New Roman"/>
          <w:sz w:val="24"/>
          <w:szCs w:val="24"/>
        </w:rPr>
        <w:t xml:space="preserve">Canadian gender theorist Ellexis </w:t>
      </w:r>
      <w:r w:rsidR="00406997" w:rsidRPr="00C5401F">
        <w:rPr>
          <w:rFonts w:ascii="Times New Roman" w:hAnsi="Times New Roman" w:cs="Times New Roman"/>
          <w:sz w:val="24"/>
          <w:szCs w:val="24"/>
        </w:rPr>
        <w:t xml:space="preserve">Boyle (2011) examines the muscular masculinity as marketed by Arnold Schwarzenegger, one of the most famous bodybuilders in mainstream culture. As she argues, Schwarzenegger built his biography according to the notion that he used his body as clay, as a material to carve out his self. This self, however, was more than a muscular physique. What Schwarzenegger achieved is to market himself as the embodiment of the American dream, of American masculinity in control of both his body and his politics. Schwarzenegger managed to market himself according to two particular discourses that were thriving at the time: heteromasculinity and individualism. </w:t>
      </w:r>
    </w:p>
    <w:p w14:paraId="6278B49A" w14:textId="77777777" w:rsidR="00E06E70" w:rsidRDefault="00406997" w:rsidP="00E06E70">
      <w:pPr>
        <w:spacing w:after="0" w:line="360" w:lineRule="auto"/>
        <w:ind w:firstLine="720"/>
        <w:jc w:val="both"/>
        <w:rPr>
          <w:rFonts w:ascii="Times New Roman" w:hAnsi="Times New Roman" w:cs="Times New Roman"/>
          <w:sz w:val="24"/>
          <w:szCs w:val="24"/>
        </w:rPr>
      </w:pPr>
      <w:r w:rsidRPr="00C5401F">
        <w:rPr>
          <w:rFonts w:ascii="Times New Roman" w:hAnsi="Times New Roman" w:cs="Times New Roman"/>
          <w:sz w:val="24"/>
          <w:szCs w:val="24"/>
        </w:rPr>
        <w:t>The context in which Schwarzenegger made his debut was one of anxiety over the strength of the American nation, and by extension, over the strength of its male citizens (Boyle 2011). The Vietnam War had taken a toll on the nation, and several rights movements – the civil rights, the gay rights, and the second-wave feminist movements – were questioning and destabilizing what so far had been the single and ‘natural’ American citizen, the white heterosexual male. Later on, the male body was becoming objectified in a culture of consumption that encouraged its commodification. The Cold War also had an impact of the perception of fitness of the American youth, specifically as they were compared to European youth and be</w:t>
      </w:r>
      <w:r w:rsidR="008B62E4" w:rsidRPr="00C5401F">
        <w:rPr>
          <w:rFonts w:ascii="Times New Roman" w:hAnsi="Times New Roman" w:cs="Times New Roman"/>
          <w:sz w:val="24"/>
          <w:szCs w:val="24"/>
        </w:rPr>
        <w:t xml:space="preserve">lieved to have inferior fitness, argues American sports scholar Jeremy </w:t>
      </w:r>
      <w:r w:rsidRPr="00C5401F">
        <w:rPr>
          <w:rFonts w:ascii="Times New Roman" w:hAnsi="Times New Roman" w:cs="Times New Roman"/>
          <w:sz w:val="24"/>
          <w:szCs w:val="24"/>
        </w:rPr>
        <w:t xml:space="preserve">Howell </w:t>
      </w:r>
      <w:r w:rsidR="008B62E4" w:rsidRPr="00C5401F">
        <w:rPr>
          <w:rFonts w:ascii="Times New Roman" w:hAnsi="Times New Roman" w:cs="Times New Roman"/>
          <w:sz w:val="24"/>
          <w:szCs w:val="24"/>
        </w:rPr>
        <w:t>(</w:t>
      </w:r>
      <w:r w:rsidRPr="00C5401F">
        <w:rPr>
          <w:rFonts w:ascii="Times New Roman" w:hAnsi="Times New Roman" w:cs="Times New Roman"/>
          <w:sz w:val="24"/>
          <w:szCs w:val="24"/>
        </w:rPr>
        <w:t>2005). This paranoia sparked important reforms of the physical education programs in schools, and encouraged a discourse of hegemonic hypermasculinity based on homophobia and nationalism</w:t>
      </w:r>
      <w:r>
        <w:rPr>
          <w:rFonts w:ascii="Times New Roman" w:hAnsi="Times New Roman" w:cs="Times New Roman"/>
          <w:sz w:val="24"/>
          <w:szCs w:val="24"/>
        </w:rPr>
        <w:t>. As Boyle (2011) explains, this discourse was meant to condemn the “‘soft’ white men vulnerable to com</w:t>
      </w:r>
      <w:r w:rsidR="00E06E70">
        <w:rPr>
          <w:rFonts w:ascii="Times New Roman" w:hAnsi="Times New Roman" w:cs="Times New Roman"/>
          <w:sz w:val="24"/>
          <w:szCs w:val="24"/>
        </w:rPr>
        <w:t>munist ‘penetration’.” (p. 154)</w:t>
      </w:r>
    </w:p>
    <w:p w14:paraId="321F4150" w14:textId="4BB56E1B" w:rsidR="00406997" w:rsidRDefault="00406997" w:rsidP="00E06E7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Thus, in such a context, a context of fear over the dominant position of the heterosexual white male in the United States, a specific type of hero in American films of the 1970s and 1980s was produced: the hypermuscular, hypermasculine American saviour. This hypermasculine white male was ready to fight and successfully defeat any ‘other’ – in general, the communist enemy – who would threaten the American values of freedom, democracy, individualism, and to a certain extent, normative manhood. </w:t>
      </w:r>
    </w:p>
    <w:p w14:paraId="74196F8E" w14:textId="77777777" w:rsidR="00406997" w:rsidRDefault="00406997" w:rsidP="0060718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A second, equally powerful discourse has been the neo-liberal one (Boyle 2011). This discourse of the body and citizenship holds as defining features a focus on self-responsibility and a correspondence between good health and morality. In other words, one is morally responsible to maintain a satisfying level of fitness and good health, and this is taken as a proof of good citizenship. According to Boyle (2011), neo-liberalism became a prevalent discourse in a context of a shrinking welfare state: the state is not in a position to offer protection to individuals as much as it used to, and as a result, governmental discourses and policy are hard at work to perpetuate neo-liberal discourses and heteronormative assumptions of health and citizenship. The individual is now responsible for remaining healthy, as it is his duty as a moral citizen. Thus, the 1970s were subject to a new fitness craze, and it is within this era in which exercise became conflated with good citizenship that Arnold </w:t>
      </w:r>
      <w:r w:rsidRPr="00A0100D">
        <w:rPr>
          <w:rFonts w:ascii="Times New Roman" w:hAnsi="Times New Roman" w:cs="Times New Roman"/>
          <w:sz w:val="24"/>
          <w:szCs w:val="24"/>
        </w:rPr>
        <w:t>Schwarzenegger</w:t>
      </w:r>
      <w:r>
        <w:rPr>
          <w:rFonts w:ascii="Times New Roman" w:hAnsi="Times New Roman" w:cs="Times New Roman"/>
          <w:sz w:val="24"/>
          <w:szCs w:val="24"/>
        </w:rPr>
        <w:t xml:space="preserve"> made his appearance. </w:t>
      </w:r>
    </w:p>
    <w:p w14:paraId="490C0F42" w14:textId="77777777" w:rsidR="00E06E70" w:rsidRDefault="00406997" w:rsidP="00E06E7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One of </w:t>
      </w:r>
      <w:r w:rsidRPr="002E24D9">
        <w:rPr>
          <w:rFonts w:ascii="Times New Roman" w:hAnsi="Times New Roman" w:cs="Times New Roman"/>
          <w:sz w:val="24"/>
          <w:szCs w:val="24"/>
        </w:rPr>
        <w:t>Schwarzenegger</w:t>
      </w:r>
      <w:r>
        <w:rPr>
          <w:rFonts w:ascii="Times New Roman" w:hAnsi="Times New Roman" w:cs="Times New Roman"/>
          <w:sz w:val="24"/>
          <w:szCs w:val="24"/>
        </w:rPr>
        <w:t xml:space="preserve">’s strategies, one which has had a significant and long-lasting impact, was to equate muscle-building with self-determination. As Boyle (2011) explains, </w:t>
      </w:r>
      <w:r w:rsidRPr="00B71A9D">
        <w:rPr>
          <w:rFonts w:ascii="Times New Roman" w:hAnsi="Times New Roman" w:cs="Times New Roman"/>
          <w:sz w:val="24"/>
          <w:szCs w:val="24"/>
        </w:rPr>
        <w:t>Schwarzenegger</w:t>
      </w:r>
      <w:r>
        <w:rPr>
          <w:rFonts w:ascii="Times New Roman" w:hAnsi="Times New Roman" w:cs="Times New Roman"/>
          <w:sz w:val="24"/>
          <w:szCs w:val="24"/>
        </w:rPr>
        <w:t xml:space="preserve"> “emphasizes the role of muscle-building in his own self-improvement, which links to the notion of self-responsibility that is at the very heart of neo-liberal health discourse and American citizenship more broadly.” (p. 156) Muscle-building became a project of masculine self-improvement. However, this perception of bodybuilding was not self-e</w:t>
      </w:r>
      <w:r w:rsidR="00E06E70">
        <w:rPr>
          <w:rFonts w:ascii="Times New Roman" w:hAnsi="Times New Roman" w:cs="Times New Roman"/>
          <w:sz w:val="24"/>
          <w:szCs w:val="24"/>
        </w:rPr>
        <w:t>vident at first.</w:t>
      </w:r>
    </w:p>
    <w:p w14:paraId="0ED97E18" w14:textId="6EB23ED3" w:rsidR="00406997" w:rsidRPr="000C4C6F" w:rsidRDefault="00406997" w:rsidP="00E06E7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Bodybuilding presents an interesting paradox: the male body, despite its hypermuscularity, becomes an object rather than a subject. The muscles are meant to be displayed, looked at, consumed by mass audiences, rather than having a specific </w:t>
      </w:r>
      <w:r w:rsidRPr="00C5401F">
        <w:rPr>
          <w:rFonts w:ascii="Times New Roman" w:hAnsi="Times New Roman" w:cs="Times New Roman"/>
          <w:sz w:val="24"/>
          <w:szCs w:val="24"/>
        </w:rPr>
        <w:t xml:space="preserve">utility or demonstrating their actual strength. Thus, </w:t>
      </w:r>
      <w:r w:rsidR="008B62E4" w:rsidRPr="00C5401F">
        <w:rPr>
          <w:rFonts w:ascii="Times New Roman" w:hAnsi="Times New Roman" w:cs="Times New Roman"/>
          <w:sz w:val="24"/>
          <w:szCs w:val="24"/>
        </w:rPr>
        <w:t xml:space="preserve">as claims British scholar of literature and film Jeremy Strong, </w:t>
      </w:r>
      <w:r w:rsidRPr="00C5401F">
        <w:rPr>
          <w:rFonts w:ascii="Times New Roman" w:hAnsi="Times New Roman" w:cs="Times New Roman"/>
          <w:sz w:val="24"/>
          <w:szCs w:val="24"/>
        </w:rPr>
        <w:t xml:space="preserve">the muscle is made passive and objectified in a similar way as the female body </w:t>
      </w:r>
      <w:r w:rsidR="008B62E4" w:rsidRPr="00C5401F">
        <w:rPr>
          <w:rFonts w:ascii="Times New Roman" w:hAnsi="Times New Roman" w:cs="Times New Roman"/>
          <w:sz w:val="24"/>
          <w:szCs w:val="24"/>
        </w:rPr>
        <w:t xml:space="preserve">(2003). </w:t>
      </w:r>
      <w:r w:rsidRPr="00C5401F">
        <w:rPr>
          <w:rFonts w:ascii="Times New Roman" w:hAnsi="Times New Roman" w:cs="Times New Roman"/>
          <w:sz w:val="24"/>
          <w:szCs w:val="24"/>
        </w:rPr>
        <w:t xml:space="preserve">To negate this feminization of the muscle and avoid emasculation, bodybuilding has to be presented as a masculine </w:t>
      </w:r>
      <w:r w:rsidRPr="00C5401F">
        <w:rPr>
          <w:rFonts w:ascii="Times New Roman" w:hAnsi="Times New Roman" w:cs="Times New Roman"/>
          <w:i/>
          <w:sz w:val="24"/>
          <w:szCs w:val="24"/>
        </w:rPr>
        <w:t>project</w:t>
      </w:r>
      <w:r w:rsidRPr="00C5401F">
        <w:rPr>
          <w:rFonts w:ascii="Times New Roman" w:hAnsi="Times New Roman" w:cs="Times New Roman"/>
          <w:sz w:val="24"/>
          <w:szCs w:val="24"/>
        </w:rPr>
        <w:t>, a process that matters much more than the end result. The process is active</w:t>
      </w:r>
      <w:r>
        <w:rPr>
          <w:rFonts w:ascii="Times New Roman" w:hAnsi="Times New Roman" w:cs="Times New Roman"/>
          <w:sz w:val="24"/>
          <w:szCs w:val="24"/>
        </w:rPr>
        <w:t xml:space="preserve"> and masculine, even though the display of muscles may be deemed passive. It takes will and determination to discipline the body in such ways, a self-disciplining similar to the one found among soldiers and the army culture. </w:t>
      </w:r>
      <w:r w:rsidRPr="00514C98">
        <w:rPr>
          <w:rFonts w:ascii="Times New Roman" w:hAnsi="Times New Roman" w:cs="Times New Roman"/>
          <w:sz w:val="24"/>
          <w:szCs w:val="24"/>
        </w:rPr>
        <w:t>Schwarzenegger</w:t>
      </w:r>
      <w:r>
        <w:rPr>
          <w:rFonts w:ascii="Times New Roman" w:hAnsi="Times New Roman" w:cs="Times New Roman"/>
          <w:sz w:val="24"/>
          <w:szCs w:val="24"/>
        </w:rPr>
        <w:t xml:space="preserve"> emphasized the importance of bodybuilding not only for maintain a healthy body, but also a healthy mind. The discipline and the confidence one gets from exercising so much fell exactly into the neo-liberal discourse and idea of doing what is right for oneself and the country. </w:t>
      </w:r>
    </w:p>
    <w:p w14:paraId="3ADADE58" w14:textId="77777777" w:rsidR="008B62E4" w:rsidRDefault="008B62E4" w:rsidP="000F295D">
      <w:pPr>
        <w:spacing w:after="0" w:line="360" w:lineRule="auto"/>
        <w:jc w:val="both"/>
        <w:rPr>
          <w:rFonts w:ascii="Times New Roman" w:hAnsi="Times New Roman" w:cs="Times New Roman"/>
          <w:b/>
          <w:sz w:val="24"/>
          <w:szCs w:val="24"/>
        </w:rPr>
      </w:pPr>
    </w:p>
    <w:p w14:paraId="474CE2CF" w14:textId="77777777" w:rsidR="00611EB4" w:rsidRDefault="00611EB4" w:rsidP="000F295D">
      <w:pPr>
        <w:spacing w:after="0" w:line="360" w:lineRule="auto"/>
        <w:jc w:val="both"/>
        <w:rPr>
          <w:rFonts w:ascii="Times New Roman" w:hAnsi="Times New Roman" w:cs="Times New Roman"/>
          <w:b/>
          <w:sz w:val="24"/>
          <w:szCs w:val="24"/>
        </w:rPr>
      </w:pPr>
    </w:p>
    <w:p w14:paraId="5C986926" w14:textId="399B5335" w:rsidR="002C22E4" w:rsidRPr="00177794" w:rsidRDefault="002C22E4" w:rsidP="002C22E4">
      <w:pPr>
        <w:spacing w:after="0" w:line="360" w:lineRule="auto"/>
        <w:jc w:val="both"/>
        <w:rPr>
          <w:rFonts w:ascii="Times New Roman" w:hAnsi="Times New Roman" w:cs="Times New Roman"/>
          <w:b/>
        </w:rPr>
      </w:pPr>
      <w:r>
        <w:rPr>
          <w:rFonts w:ascii="Trebuchet MS" w:hAnsi="Trebuchet MS"/>
          <w:b/>
          <w:bCs/>
        </w:rPr>
        <w:lastRenderedPageBreak/>
        <w:t>2</w:t>
      </w:r>
      <w:r w:rsidRPr="00177794">
        <w:rPr>
          <w:rFonts w:ascii="Trebuchet MS" w:hAnsi="Trebuchet MS"/>
          <w:b/>
          <w:bCs/>
        </w:rPr>
        <w:t>.</w:t>
      </w:r>
      <w:r>
        <w:rPr>
          <w:rFonts w:ascii="Trebuchet MS" w:hAnsi="Trebuchet MS"/>
          <w:b/>
          <w:bCs/>
        </w:rPr>
        <w:t>4</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MUSCULARITY AND BODY IMAGE</w:t>
      </w:r>
    </w:p>
    <w:p w14:paraId="5E06CD31" w14:textId="77777777" w:rsidR="002C22E4" w:rsidRPr="00406997" w:rsidRDefault="002C22E4" w:rsidP="002C22E4">
      <w:pPr>
        <w:spacing w:after="0" w:line="360" w:lineRule="auto"/>
        <w:jc w:val="both"/>
        <w:rPr>
          <w:rFonts w:ascii="Times New Roman" w:eastAsia="Calibri" w:hAnsi="Times New Roman" w:cs="Times New Roman"/>
          <w:b/>
          <w:sz w:val="24"/>
          <w:szCs w:val="24"/>
        </w:rPr>
      </w:pPr>
    </w:p>
    <w:p w14:paraId="3EAD13E3" w14:textId="0D86A5DC" w:rsidR="00406997" w:rsidRPr="00C5401F" w:rsidRDefault="00406997" w:rsidP="002C22E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While</w:t>
      </w:r>
      <w:r w:rsidRPr="00514C98">
        <w:rPr>
          <w:rFonts w:ascii="Times New Roman" w:hAnsi="Times New Roman" w:cs="Times New Roman"/>
          <w:sz w:val="24"/>
          <w:szCs w:val="24"/>
        </w:rPr>
        <w:t xml:space="preserve"> Schwarzenegger</w:t>
      </w:r>
      <w:r>
        <w:rPr>
          <w:rFonts w:ascii="Times New Roman" w:hAnsi="Times New Roman" w:cs="Times New Roman"/>
          <w:sz w:val="24"/>
          <w:szCs w:val="24"/>
        </w:rPr>
        <w:t xml:space="preserve"> claimed that exercising in order to increase one’s muscularity was beneficial health-wise, t</w:t>
      </w:r>
      <w:r w:rsidRPr="00514C98">
        <w:rPr>
          <w:rFonts w:ascii="Times New Roman" w:hAnsi="Times New Roman" w:cs="Times New Roman"/>
          <w:sz w:val="24"/>
          <w:szCs w:val="24"/>
        </w:rPr>
        <w:t>his pressure to achieve a muscular body build is not without consequences on the men it targets</w:t>
      </w:r>
      <w:r>
        <w:rPr>
          <w:rFonts w:ascii="Times New Roman" w:hAnsi="Times New Roman" w:cs="Times New Roman"/>
          <w:sz w:val="24"/>
          <w:szCs w:val="24"/>
        </w:rPr>
        <w:t xml:space="preserve">. </w:t>
      </w:r>
      <w:r w:rsidRPr="000C4C6F">
        <w:rPr>
          <w:rFonts w:ascii="Times New Roman" w:hAnsi="Times New Roman" w:cs="Times New Roman"/>
          <w:sz w:val="24"/>
          <w:szCs w:val="24"/>
        </w:rPr>
        <w:t>A growing number of studies have stated the importance of the muscular body build in Western culture (</w:t>
      </w:r>
      <w:r w:rsidRPr="00E1577E">
        <w:rPr>
          <w:rFonts w:ascii="Times New Roman" w:hAnsi="Times New Roman" w:cs="Times New Roman"/>
          <w:sz w:val="24"/>
          <w:szCs w:val="24"/>
        </w:rPr>
        <w:t>Olivardia et al., 2004)</w:t>
      </w:r>
      <w:r w:rsidR="008B62E4">
        <w:rPr>
          <w:rFonts w:ascii="Times New Roman" w:hAnsi="Times New Roman" w:cs="Times New Roman"/>
          <w:sz w:val="24"/>
          <w:szCs w:val="24"/>
        </w:rPr>
        <w:t>.</w:t>
      </w:r>
      <w:r w:rsidRPr="00E1577E">
        <w:rPr>
          <w:rFonts w:ascii="Times New Roman" w:hAnsi="Times New Roman" w:cs="Times New Roman"/>
          <w:sz w:val="24"/>
          <w:szCs w:val="24"/>
        </w:rPr>
        <w:t xml:space="preserve"> Muscles</w:t>
      </w:r>
      <w:r w:rsidRPr="000C4C6F">
        <w:rPr>
          <w:rFonts w:ascii="Times New Roman" w:hAnsi="Times New Roman" w:cs="Times New Roman"/>
          <w:sz w:val="24"/>
          <w:szCs w:val="24"/>
        </w:rPr>
        <w:t xml:space="preserve"> and musc</w:t>
      </w:r>
      <w:r>
        <w:rPr>
          <w:rFonts w:ascii="Times New Roman" w:hAnsi="Times New Roman" w:cs="Times New Roman"/>
          <w:sz w:val="24"/>
          <w:szCs w:val="24"/>
        </w:rPr>
        <w:t xml:space="preserve">ularity have become fetishized. One consequence of such idealization of the muscled physique is body image distortions and body dissatisfaction in men. While body image concerns are usually studied in females, men have also been found to exhibit body </w:t>
      </w:r>
      <w:r w:rsidRPr="00C5401F">
        <w:rPr>
          <w:rFonts w:ascii="Times New Roman" w:hAnsi="Times New Roman" w:cs="Times New Roman"/>
          <w:sz w:val="24"/>
          <w:szCs w:val="24"/>
        </w:rPr>
        <w:t xml:space="preserve">image disorders, which can lead to a number of psychological and health issues (Olivardia et al., 2004). For instance, </w:t>
      </w:r>
      <w:r w:rsidR="008B62E4" w:rsidRPr="00C5401F">
        <w:rPr>
          <w:rFonts w:ascii="Times New Roman" w:hAnsi="Times New Roman" w:cs="Times New Roman"/>
          <w:sz w:val="24"/>
          <w:szCs w:val="24"/>
        </w:rPr>
        <w:t xml:space="preserve">American psychologist David A. Frederick and colleagues argue that </w:t>
      </w:r>
      <w:r w:rsidRPr="00C5401F">
        <w:rPr>
          <w:rFonts w:ascii="Times New Roman" w:hAnsi="Times New Roman" w:cs="Times New Roman"/>
          <w:sz w:val="24"/>
          <w:szCs w:val="24"/>
        </w:rPr>
        <w:t>men who are dissatisfied with their bodies are more likely to be subject to depression, eating disorders, a low self-esteem, and the use of performance-enhancing substances (2007). Studies have shown that the successful men represented in popular media are often lean and muscular, and by comparing their own bodies to those in the media, men may experience body dissatisfaction and desire a more muscular physique (</w:t>
      </w:r>
      <w:r w:rsidR="008B62E4" w:rsidRPr="00C5401F">
        <w:rPr>
          <w:rFonts w:ascii="Times New Roman" w:hAnsi="Times New Roman" w:cs="Times New Roman"/>
          <w:sz w:val="24"/>
          <w:szCs w:val="24"/>
        </w:rPr>
        <w:t>Frederick et al., 2005)</w:t>
      </w:r>
      <w:r w:rsidRPr="00C5401F">
        <w:rPr>
          <w:rFonts w:ascii="Times New Roman" w:hAnsi="Times New Roman" w:cs="Times New Roman"/>
          <w:sz w:val="24"/>
          <w:szCs w:val="24"/>
        </w:rPr>
        <w:t xml:space="preserve">. </w:t>
      </w:r>
    </w:p>
    <w:p w14:paraId="10E0BD4A" w14:textId="77777777" w:rsidR="00406997" w:rsidRPr="00C5401F" w:rsidRDefault="00406997" w:rsidP="000F295D">
      <w:pPr>
        <w:spacing w:after="0" w:line="360" w:lineRule="auto"/>
        <w:rPr>
          <w:rFonts w:ascii="Times New Roman" w:hAnsi="Times New Roman" w:cs="Times New Roman"/>
          <w:sz w:val="24"/>
          <w:szCs w:val="24"/>
        </w:rPr>
      </w:pPr>
    </w:p>
    <w:p w14:paraId="5BEA152A" w14:textId="4D863D7B" w:rsidR="002C22E4" w:rsidRPr="00C5401F" w:rsidRDefault="002C22E4" w:rsidP="002C22E4">
      <w:pPr>
        <w:spacing w:after="0" w:line="360" w:lineRule="auto"/>
        <w:jc w:val="both"/>
        <w:rPr>
          <w:rFonts w:ascii="Times New Roman" w:hAnsi="Times New Roman" w:cs="Times New Roman"/>
          <w:b/>
        </w:rPr>
      </w:pPr>
      <w:r w:rsidRPr="00C5401F">
        <w:rPr>
          <w:rFonts w:ascii="Trebuchet MS" w:hAnsi="Trebuchet MS"/>
          <w:b/>
          <w:bCs/>
        </w:rPr>
        <w:t xml:space="preserve">2.5 </w:t>
      </w:r>
      <w:r w:rsidRPr="00C5401F">
        <w:rPr>
          <w:rFonts w:ascii="Trebuchet MS" w:hAnsi="Trebuchet MS"/>
          <w:b/>
          <w:bCs/>
          <w:sz w:val="24"/>
          <w:szCs w:val="24"/>
        </w:rPr>
        <w:t>|</w:t>
      </w:r>
      <w:r w:rsidRPr="00C5401F">
        <w:rPr>
          <w:rFonts w:ascii="Trebuchet MS" w:hAnsi="Trebuchet MS"/>
          <w:b/>
          <w:bCs/>
        </w:rPr>
        <w:t xml:space="preserve"> </w:t>
      </w:r>
      <w:r w:rsidRPr="00C5401F">
        <w:rPr>
          <w:rFonts w:ascii="Trebuchet MS" w:hAnsi="Trebuchet MS"/>
          <w:b/>
          <w:bCs/>
          <w:i/>
        </w:rPr>
        <w:t>THE CASE OF GAY MEN AND THE “ADONIS COMPLEX”</w:t>
      </w:r>
    </w:p>
    <w:p w14:paraId="31F16B61" w14:textId="77777777" w:rsidR="002C22E4" w:rsidRPr="00C5401F" w:rsidRDefault="002C22E4" w:rsidP="002C22E4">
      <w:pPr>
        <w:spacing w:after="0" w:line="360" w:lineRule="auto"/>
        <w:jc w:val="both"/>
        <w:rPr>
          <w:rFonts w:ascii="Times New Roman" w:eastAsia="Calibri" w:hAnsi="Times New Roman" w:cs="Times New Roman"/>
          <w:b/>
          <w:sz w:val="24"/>
          <w:szCs w:val="24"/>
        </w:rPr>
      </w:pPr>
    </w:p>
    <w:p w14:paraId="2BBDCAD1" w14:textId="76CB1D2D" w:rsidR="00406997" w:rsidRPr="00C5401F" w:rsidRDefault="00E06E70" w:rsidP="002C22E4">
      <w:pPr>
        <w:spacing w:after="0" w:line="360" w:lineRule="auto"/>
        <w:jc w:val="both"/>
        <w:rPr>
          <w:rFonts w:ascii="Times New Roman" w:hAnsi="Times New Roman" w:cs="Times New Roman"/>
          <w:sz w:val="24"/>
          <w:szCs w:val="24"/>
        </w:rPr>
      </w:pPr>
      <w:r w:rsidRPr="00C5401F">
        <w:rPr>
          <w:rFonts w:ascii="Times New Roman" w:hAnsi="Times New Roman" w:cs="Times New Roman"/>
          <w:sz w:val="24"/>
          <w:szCs w:val="24"/>
        </w:rPr>
        <w:t xml:space="preserve">American psychologists Nicholas </w:t>
      </w:r>
      <w:r w:rsidR="00406997" w:rsidRPr="00C5401F">
        <w:rPr>
          <w:rFonts w:ascii="Times New Roman" w:hAnsi="Times New Roman" w:cs="Times New Roman"/>
          <w:sz w:val="24"/>
          <w:szCs w:val="24"/>
        </w:rPr>
        <w:t xml:space="preserve">Lanzieri and </w:t>
      </w:r>
      <w:r w:rsidRPr="00C5401F">
        <w:rPr>
          <w:rFonts w:ascii="Times New Roman" w:hAnsi="Times New Roman" w:cs="Times New Roman"/>
          <w:sz w:val="24"/>
          <w:szCs w:val="24"/>
        </w:rPr>
        <w:t xml:space="preserve">Tom B. </w:t>
      </w:r>
      <w:r w:rsidR="00406997" w:rsidRPr="00C5401F">
        <w:rPr>
          <w:rFonts w:ascii="Times New Roman" w:hAnsi="Times New Roman" w:cs="Times New Roman"/>
          <w:sz w:val="24"/>
          <w:szCs w:val="24"/>
        </w:rPr>
        <w:t>Hildebrandt have conducted a study on gay male attraction to muscular and athletic physiques</w:t>
      </w:r>
      <w:r w:rsidR="002654F6" w:rsidRPr="00C5401F">
        <w:rPr>
          <w:rFonts w:ascii="Times New Roman" w:hAnsi="Times New Roman" w:cs="Times New Roman"/>
          <w:sz w:val="24"/>
          <w:szCs w:val="24"/>
        </w:rPr>
        <w:t xml:space="preserve"> (2011)</w:t>
      </w:r>
      <w:r w:rsidR="00406997" w:rsidRPr="00C5401F">
        <w:rPr>
          <w:rFonts w:ascii="Times New Roman" w:hAnsi="Times New Roman" w:cs="Times New Roman"/>
          <w:sz w:val="24"/>
          <w:szCs w:val="24"/>
        </w:rPr>
        <w:t>. They were trying to understand why the muscular physique is often a much desired attribute in a potential partner or oneself. As they claim, “gay men may try to internalize the stereotypes of male gender roles, especially as they relate to sports and physical activity.” (2011:281)</w:t>
      </w:r>
      <w:r w:rsidR="002654F6" w:rsidRPr="00C5401F">
        <w:rPr>
          <w:rFonts w:ascii="Times New Roman" w:hAnsi="Times New Roman" w:cs="Times New Roman"/>
          <w:sz w:val="24"/>
          <w:szCs w:val="24"/>
        </w:rPr>
        <w:t xml:space="preserve"> American sociologist Michael</w:t>
      </w:r>
      <w:r w:rsidR="00406997" w:rsidRPr="00C5401F">
        <w:rPr>
          <w:rFonts w:ascii="Times New Roman" w:hAnsi="Times New Roman" w:cs="Times New Roman"/>
          <w:sz w:val="24"/>
          <w:szCs w:val="24"/>
        </w:rPr>
        <w:t xml:space="preserve"> Kimmel has claimed that the drive to be masculine has historically been motivated by a desire to draw a distinct boundary with the feminine</w:t>
      </w:r>
      <w:r w:rsidR="002654F6" w:rsidRPr="00C5401F">
        <w:rPr>
          <w:rFonts w:ascii="Times New Roman" w:hAnsi="Times New Roman" w:cs="Times New Roman"/>
          <w:sz w:val="24"/>
          <w:szCs w:val="24"/>
        </w:rPr>
        <w:t xml:space="preserve"> (1994)</w:t>
      </w:r>
      <w:r w:rsidR="00406997" w:rsidRPr="00C5401F">
        <w:rPr>
          <w:rFonts w:ascii="Times New Roman" w:hAnsi="Times New Roman" w:cs="Times New Roman"/>
          <w:sz w:val="24"/>
          <w:szCs w:val="24"/>
        </w:rPr>
        <w:t xml:space="preserve">. How, then, does this desire play out amongst gay men? </w:t>
      </w:r>
    </w:p>
    <w:p w14:paraId="2B1A806E" w14:textId="77777777" w:rsidR="00406997" w:rsidRDefault="00406997" w:rsidP="000F295D">
      <w:pPr>
        <w:spacing w:after="0" w:line="360" w:lineRule="auto"/>
        <w:ind w:firstLine="720"/>
        <w:jc w:val="both"/>
        <w:rPr>
          <w:rFonts w:ascii="Times New Roman" w:hAnsi="Times New Roman" w:cs="Times New Roman"/>
          <w:sz w:val="24"/>
          <w:szCs w:val="24"/>
        </w:rPr>
      </w:pPr>
      <w:r w:rsidRPr="00C5401F">
        <w:rPr>
          <w:rFonts w:ascii="Times New Roman" w:hAnsi="Times New Roman" w:cs="Times New Roman"/>
          <w:sz w:val="24"/>
          <w:szCs w:val="24"/>
        </w:rPr>
        <w:t>Because of their sexual orientation, gay men are placed at odds with the dominant discourses on masculinity. Homosexual men are marginalized within</w:t>
      </w:r>
      <w:r>
        <w:rPr>
          <w:rFonts w:ascii="Times New Roman" w:hAnsi="Times New Roman" w:cs="Times New Roman"/>
          <w:sz w:val="24"/>
          <w:szCs w:val="24"/>
        </w:rPr>
        <w:t xml:space="preserve"> Connell’s (1995) structure of masculinities, considered unsuited to achieve the hegemonic ideal. While the current dominant form of masculinity in a given society is flexible and subject to changes, in Western culture the </w:t>
      </w:r>
      <w:r w:rsidRPr="00E1577E">
        <w:rPr>
          <w:rFonts w:ascii="Times New Roman" w:hAnsi="Times New Roman" w:cs="Times New Roman"/>
          <w:sz w:val="24"/>
          <w:szCs w:val="24"/>
        </w:rPr>
        <w:t xml:space="preserve">predominant measures of hegemonic masculinity have been white, heterosexual, and middle class </w:t>
      </w:r>
      <w:r w:rsidRPr="00E1577E">
        <w:rPr>
          <w:rFonts w:ascii="Times New Roman" w:hAnsi="Times New Roman" w:cs="Times New Roman"/>
          <w:sz w:val="24"/>
          <w:szCs w:val="24"/>
        </w:rPr>
        <w:lastRenderedPageBreak/>
        <w:t>(Kimmel 2008). Thus</w:t>
      </w:r>
      <w:r>
        <w:rPr>
          <w:rFonts w:ascii="Times New Roman" w:hAnsi="Times New Roman" w:cs="Times New Roman"/>
          <w:sz w:val="24"/>
          <w:szCs w:val="24"/>
        </w:rPr>
        <w:t xml:space="preserve">, the homosexual is feminized and dominated by his heterosexual counterpart. </w:t>
      </w:r>
    </w:p>
    <w:p w14:paraId="32BDC0E5" w14:textId="256D2AEA" w:rsidR="00406997" w:rsidRDefault="00406997" w:rsidP="000F295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gay communities, a term has emerged to signify the obsession commonly found to achieve (or to find in a partner) a body that epitomizes athleticism, muscularity and fitness. This term is the </w:t>
      </w:r>
      <w:r w:rsidRPr="00C5401F">
        <w:rPr>
          <w:rFonts w:ascii="Times New Roman" w:hAnsi="Times New Roman" w:cs="Times New Roman"/>
          <w:sz w:val="24"/>
          <w:szCs w:val="24"/>
        </w:rPr>
        <w:t>Adonis Complex</w:t>
      </w:r>
      <w:r w:rsidR="002654F6" w:rsidRPr="00C5401F">
        <w:rPr>
          <w:rFonts w:ascii="Times New Roman" w:hAnsi="Times New Roman" w:cs="Times New Roman"/>
          <w:sz w:val="24"/>
          <w:szCs w:val="24"/>
        </w:rPr>
        <w:t>, as explain American psychiatrist Harrison Pope and colleagues (</w:t>
      </w:r>
      <w:r w:rsidRPr="00C5401F">
        <w:rPr>
          <w:rFonts w:ascii="Times New Roman" w:hAnsi="Times New Roman" w:cs="Times New Roman"/>
          <w:sz w:val="24"/>
          <w:szCs w:val="24"/>
        </w:rPr>
        <w:t>2000).</w:t>
      </w:r>
      <w:r w:rsidR="002654F6" w:rsidRPr="00C5401F">
        <w:rPr>
          <w:rFonts w:ascii="Times New Roman" w:hAnsi="Times New Roman" w:cs="Times New Roman"/>
          <w:sz w:val="24"/>
          <w:szCs w:val="24"/>
        </w:rPr>
        <w:t xml:space="preserve"> British anthropologist David</w:t>
      </w:r>
      <w:r w:rsidRPr="00C5401F">
        <w:rPr>
          <w:rFonts w:ascii="Times New Roman" w:hAnsi="Times New Roman" w:cs="Times New Roman"/>
          <w:sz w:val="24"/>
          <w:szCs w:val="24"/>
        </w:rPr>
        <w:t xml:space="preserve"> Forrest (1994) furthers argues that despite the fact that identities within the gay community have proliferated in relation to sexual practices, fetishes, fashion or life styles, all these identities have the common denominator of the athletic male body. What Lanzieri and Hildebrandt have</w:t>
      </w:r>
      <w:r>
        <w:rPr>
          <w:rFonts w:ascii="Times New Roman" w:hAnsi="Times New Roman" w:cs="Times New Roman"/>
          <w:sz w:val="24"/>
          <w:szCs w:val="24"/>
        </w:rPr>
        <w:t xml:space="preserve"> concluded is that the desire for a muscular physique is the result of suffering from a low position in the hierarchy of masculinities. While their orientation prevents them from ever attaining the dominant, hegemonic position, they can ‘compensate’ for their homosexual orientation by achieving a muscular physique, held as an ideal form for the male body. Furthermore, the desire for a muscular partner could be understood as a means to get closer to the hegemonic ideal through one’s partner as well. </w:t>
      </w:r>
    </w:p>
    <w:p w14:paraId="349DEF3A" w14:textId="3AA16E89" w:rsidR="00406997" w:rsidRDefault="000F295D" w:rsidP="000F295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00406997">
        <w:rPr>
          <w:rFonts w:ascii="Times New Roman" w:hAnsi="Times New Roman" w:cs="Times New Roman"/>
          <w:sz w:val="24"/>
          <w:szCs w:val="24"/>
        </w:rPr>
        <w:t xml:space="preserve"> significance of this study is due to the fact that</w:t>
      </w:r>
      <w:r w:rsidR="00406997" w:rsidRPr="0040771A">
        <w:rPr>
          <w:rFonts w:ascii="Times New Roman" w:hAnsi="Times New Roman" w:cs="Times New Roman"/>
          <w:sz w:val="24"/>
          <w:szCs w:val="24"/>
        </w:rPr>
        <w:t xml:space="preserve"> the gay community becomes a microcosm for t</w:t>
      </w:r>
      <w:r w:rsidR="00406997">
        <w:rPr>
          <w:rFonts w:ascii="Times New Roman" w:hAnsi="Times New Roman" w:cs="Times New Roman"/>
          <w:sz w:val="24"/>
          <w:szCs w:val="24"/>
        </w:rPr>
        <w:t xml:space="preserve">he greater society. An understanding of what is considered ideal and desirable in terms of </w:t>
      </w:r>
      <w:r w:rsidR="00406997" w:rsidRPr="0040771A">
        <w:rPr>
          <w:rFonts w:ascii="Times New Roman" w:hAnsi="Times New Roman" w:cs="Times New Roman"/>
          <w:sz w:val="24"/>
          <w:szCs w:val="24"/>
        </w:rPr>
        <w:t xml:space="preserve">physical aesthetics </w:t>
      </w:r>
      <w:r w:rsidR="00406997">
        <w:rPr>
          <w:rFonts w:ascii="Times New Roman" w:hAnsi="Times New Roman" w:cs="Times New Roman"/>
          <w:sz w:val="24"/>
          <w:szCs w:val="24"/>
        </w:rPr>
        <w:t xml:space="preserve">in the gay community sheds some light on what these ideals are in society at large, as their desires are informed by the dominant, hegemonic discourses as well. </w:t>
      </w:r>
    </w:p>
    <w:p w14:paraId="29EF5C56" w14:textId="77777777" w:rsidR="00406997" w:rsidRDefault="00406997" w:rsidP="002C22E4">
      <w:pPr>
        <w:spacing w:line="360" w:lineRule="auto"/>
        <w:jc w:val="both"/>
        <w:rPr>
          <w:rFonts w:ascii="Times New Roman" w:hAnsi="Times New Roman" w:cs="Times New Roman"/>
          <w:sz w:val="24"/>
          <w:szCs w:val="24"/>
        </w:rPr>
      </w:pPr>
    </w:p>
    <w:p w14:paraId="15B13DF6" w14:textId="3EF117CD" w:rsidR="002C22E4" w:rsidRDefault="002C22E4" w:rsidP="002C22E4">
      <w:pPr>
        <w:spacing w:after="0" w:line="360" w:lineRule="auto"/>
        <w:jc w:val="both"/>
        <w:rPr>
          <w:rFonts w:ascii="Times New Roman" w:hAnsi="Times New Roman" w:cs="Times New Roman"/>
          <w:b/>
        </w:rPr>
      </w:pPr>
      <w:r>
        <w:rPr>
          <w:rFonts w:ascii="Trebuchet MS" w:hAnsi="Trebuchet MS"/>
          <w:b/>
          <w:bCs/>
        </w:rPr>
        <w:t>2</w:t>
      </w:r>
      <w:r w:rsidRPr="00177794">
        <w:rPr>
          <w:rFonts w:ascii="Trebuchet MS" w:hAnsi="Trebuchet MS"/>
          <w:b/>
          <w:bCs/>
        </w:rPr>
        <w:t>.</w:t>
      </w:r>
      <w:r>
        <w:rPr>
          <w:rFonts w:ascii="Trebuchet MS" w:hAnsi="Trebuchet MS"/>
          <w:b/>
          <w:bCs/>
        </w:rPr>
        <w:t>6</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sidR="00B579EE">
        <w:rPr>
          <w:rFonts w:ascii="Trebuchet MS" w:hAnsi="Trebuchet MS"/>
          <w:b/>
          <w:bCs/>
          <w:i/>
        </w:rPr>
        <w:t>CONCLUDING REMARKS</w:t>
      </w:r>
    </w:p>
    <w:p w14:paraId="47322826" w14:textId="77777777" w:rsidR="002C22E4" w:rsidRDefault="002C22E4" w:rsidP="002C22E4">
      <w:pPr>
        <w:spacing w:line="360" w:lineRule="auto"/>
        <w:jc w:val="both"/>
        <w:rPr>
          <w:rFonts w:ascii="Times New Roman" w:hAnsi="Times New Roman" w:cs="Times New Roman"/>
          <w:b/>
        </w:rPr>
      </w:pPr>
    </w:p>
    <w:p w14:paraId="4022A245" w14:textId="58783001" w:rsidR="00607182" w:rsidRPr="00611EB4" w:rsidRDefault="00406997" w:rsidP="00611EB4">
      <w:pPr>
        <w:spacing w:line="360" w:lineRule="auto"/>
        <w:jc w:val="both"/>
        <w:rPr>
          <w:rFonts w:ascii="Times New Roman" w:hAnsi="Times New Roman" w:cs="Times New Roman"/>
          <w:sz w:val="24"/>
          <w:szCs w:val="24"/>
        </w:rPr>
      </w:pPr>
      <w:r>
        <w:rPr>
          <w:rFonts w:ascii="Times New Roman" w:hAnsi="Times New Roman" w:cs="Times New Roman"/>
          <w:sz w:val="24"/>
          <w:szCs w:val="24"/>
        </w:rPr>
        <w:t>In conclusion, several factors come into play to explain how the muscular physique has become a symbol of masculinity. The</w:t>
      </w:r>
      <w:r w:rsidRPr="0091564C">
        <w:rPr>
          <w:rFonts w:ascii="Times New Roman" w:hAnsi="Times New Roman" w:cs="Times New Roman"/>
          <w:sz w:val="24"/>
          <w:szCs w:val="24"/>
        </w:rPr>
        <w:t xml:space="preserve"> body and the self </w:t>
      </w:r>
      <w:r>
        <w:rPr>
          <w:rFonts w:ascii="Times New Roman" w:hAnsi="Times New Roman" w:cs="Times New Roman"/>
          <w:sz w:val="24"/>
          <w:szCs w:val="24"/>
        </w:rPr>
        <w:t xml:space="preserve">have become combined in a way that the body is a means to project the desired self, which prompts men to engage in specific body modifications, such as working out, in order to embody the self they deem representative of who they are. This masculine self has been highly influenced by the rise of bodybuilding in a culture influenced by neo-liberal, heteromasculine and nationalist discourses, in which </w:t>
      </w:r>
      <w:r w:rsidRPr="0091564C">
        <w:rPr>
          <w:rFonts w:ascii="Times New Roman" w:hAnsi="Times New Roman" w:cs="Times New Roman"/>
          <w:sz w:val="24"/>
          <w:szCs w:val="24"/>
        </w:rPr>
        <w:t>Arnold Schwarzenegger</w:t>
      </w:r>
      <w:r>
        <w:rPr>
          <w:rFonts w:ascii="Times New Roman" w:hAnsi="Times New Roman" w:cs="Times New Roman"/>
          <w:sz w:val="24"/>
          <w:szCs w:val="24"/>
        </w:rPr>
        <w:t xml:space="preserve"> has been able to thrive and commodify the muscle as a tool of self-improvement. Finally, this drive for muscularity has impacted the health and body image concerns of men, as well as influenced the desired bodies in the communities of gay men.</w:t>
      </w:r>
      <w:r w:rsidR="002654F6">
        <w:rPr>
          <w:rFonts w:ascii="Times New Roman" w:hAnsi="Times New Roman" w:cs="Times New Roman"/>
          <w:sz w:val="24"/>
          <w:szCs w:val="24"/>
        </w:rPr>
        <w:t xml:space="preserve"> In the following chapter, I detail the methodological steps I took that led me to analyse trans vlogs.</w:t>
      </w:r>
    </w:p>
    <w:p w14:paraId="1BFB6B1C" w14:textId="19D54763" w:rsidR="006F6F57" w:rsidRPr="00636E6C" w:rsidRDefault="006F6F57" w:rsidP="00636E6C">
      <w:r w:rsidRPr="006F6F57">
        <w:rPr>
          <w:rFonts w:ascii="Trebuchet MS" w:hAnsi="Trebuchet MS"/>
          <w:b/>
          <w:bCs/>
          <w:sz w:val="48"/>
          <w:szCs w:val="48"/>
        </w:rPr>
        <w:lastRenderedPageBreak/>
        <w:t>C</w:t>
      </w:r>
      <w:r w:rsidRPr="006F6F57">
        <w:rPr>
          <w:rFonts w:ascii="Trebuchet MS" w:hAnsi="Trebuchet MS"/>
          <w:b/>
          <w:bCs/>
          <w:sz w:val="40"/>
          <w:szCs w:val="40"/>
        </w:rPr>
        <w:t xml:space="preserve">HAPTER 3 </w:t>
      </w:r>
      <w:r w:rsidRPr="006F6F57">
        <w:rPr>
          <w:rFonts w:ascii="Trebuchet MS" w:hAnsi="Trebuchet MS"/>
          <w:b/>
          <w:bCs/>
          <w:sz w:val="44"/>
          <w:szCs w:val="44"/>
        </w:rPr>
        <w:t>|</w:t>
      </w:r>
      <w:r>
        <w:rPr>
          <w:rFonts w:ascii="Trebuchet MS" w:hAnsi="Trebuchet MS"/>
          <w:b/>
          <w:bCs/>
          <w:sz w:val="32"/>
          <w:szCs w:val="32"/>
        </w:rPr>
        <w:t xml:space="preserve"> </w:t>
      </w:r>
      <w:r w:rsidRPr="006F6F57">
        <w:rPr>
          <w:rFonts w:ascii="Trebuchet MS" w:hAnsi="Trebuchet MS"/>
          <w:b/>
          <w:bCs/>
          <w:sz w:val="40"/>
          <w:szCs w:val="40"/>
        </w:rPr>
        <w:t>M</w:t>
      </w:r>
      <w:r w:rsidRPr="006F6F57">
        <w:rPr>
          <w:rFonts w:ascii="Trebuchet MS" w:hAnsi="Trebuchet MS"/>
          <w:b/>
          <w:bCs/>
          <w:sz w:val="32"/>
          <w:szCs w:val="32"/>
        </w:rPr>
        <w:t xml:space="preserve">ETHODOLOGY: </w:t>
      </w:r>
      <w:r w:rsidRPr="006F6F57">
        <w:rPr>
          <w:rFonts w:ascii="Trebuchet MS" w:hAnsi="Trebuchet MS"/>
          <w:b/>
          <w:bCs/>
          <w:sz w:val="40"/>
          <w:szCs w:val="40"/>
        </w:rPr>
        <w:t>T</w:t>
      </w:r>
      <w:r w:rsidRPr="006F6F57">
        <w:rPr>
          <w:rFonts w:ascii="Trebuchet MS" w:hAnsi="Trebuchet MS"/>
          <w:b/>
          <w:bCs/>
          <w:sz w:val="32"/>
          <w:szCs w:val="32"/>
        </w:rPr>
        <w:t xml:space="preserve">HE </w:t>
      </w:r>
      <w:r w:rsidRPr="006F6F57">
        <w:rPr>
          <w:rFonts w:ascii="Trebuchet MS" w:hAnsi="Trebuchet MS"/>
          <w:b/>
          <w:bCs/>
          <w:sz w:val="40"/>
          <w:szCs w:val="40"/>
        </w:rPr>
        <w:t>T</w:t>
      </w:r>
      <w:r w:rsidRPr="006F6F57">
        <w:rPr>
          <w:rFonts w:ascii="Trebuchet MS" w:hAnsi="Trebuchet MS"/>
          <w:b/>
          <w:bCs/>
          <w:sz w:val="32"/>
          <w:szCs w:val="32"/>
        </w:rPr>
        <w:t xml:space="preserve">RANS </w:t>
      </w:r>
      <w:r w:rsidRPr="006F6F57">
        <w:rPr>
          <w:rFonts w:ascii="Trebuchet MS" w:hAnsi="Trebuchet MS"/>
          <w:b/>
          <w:bCs/>
          <w:sz w:val="40"/>
          <w:szCs w:val="40"/>
        </w:rPr>
        <w:t>V</w:t>
      </w:r>
      <w:r w:rsidRPr="006F6F57">
        <w:rPr>
          <w:rFonts w:ascii="Trebuchet MS" w:hAnsi="Trebuchet MS"/>
          <w:b/>
          <w:bCs/>
          <w:sz w:val="32"/>
          <w:szCs w:val="32"/>
        </w:rPr>
        <w:t>LOG</w:t>
      </w:r>
      <w:r>
        <w:rPr>
          <w:rFonts w:ascii="Trebuchet MS" w:hAnsi="Trebuchet MS"/>
          <w:b/>
          <w:bCs/>
          <w:sz w:val="26"/>
          <w:szCs w:val="26"/>
        </w:rPr>
        <w:t xml:space="preserve">  </w:t>
      </w:r>
    </w:p>
    <w:p w14:paraId="2DDB4E5B" w14:textId="77777777" w:rsidR="006F6F57" w:rsidRPr="00C973C6" w:rsidRDefault="006F6F57" w:rsidP="006F6F57">
      <w:pPr>
        <w:spacing w:after="0" w:line="360" w:lineRule="auto"/>
        <w:ind w:left="2430" w:hanging="2430"/>
        <w:rPr>
          <w:rFonts w:ascii="Trebuchet MS" w:hAnsi="Trebuchet MS"/>
          <w:b/>
          <w:bCs/>
          <w:sz w:val="32"/>
          <w:szCs w:val="32"/>
        </w:rPr>
      </w:pPr>
    </w:p>
    <w:p w14:paraId="4CCB5477" w14:textId="6311684D" w:rsidR="006F6F57" w:rsidRPr="006F6F57" w:rsidRDefault="006F6F57" w:rsidP="007D5128">
      <w:pPr>
        <w:spacing w:after="0" w:line="360" w:lineRule="auto"/>
        <w:jc w:val="both"/>
        <w:rPr>
          <w:rFonts w:ascii="Times New Roman" w:hAnsi="Times New Roman" w:cs="Times New Roman"/>
        </w:rPr>
      </w:pPr>
      <w:r w:rsidRPr="006F6F57">
        <w:rPr>
          <w:rFonts w:ascii="Trebuchet MS" w:hAnsi="Trebuchet MS"/>
          <w:b/>
          <w:bCs/>
        </w:rPr>
        <w:t>3.</w:t>
      </w:r>
      <w:r>
        <w:rPr>
          <w:rFonts w:ascii="Trebuchet MS" w:hAnsi="Trebuchet MS"/>
          <w:b/>
          <w:bCs/>
        </w:rPr>
        <w:t>1</w:t>
      </w:r>
      <w:r w:rsidRPr="006F6F57">
        <w:rPr>
          <w:rFonts w:ascii="Trebuchet MS" w:hAnsi="Trebuchet MS"/>
          <w:b/>
          <w:bCs/>
        </w:rPr>
        <w:t xml:space="preserve"> </w:t>
      </w:r>
      <w:r w:rsidRPr="006F6F57">
        <w:rPr>
          <w:rFonts w:ascii="Trebuchet MS" w:hAnsi="Trebuchet MS"/>
          <w:b/>
          <w:bCs/>
          <w:sz w:val="24"/>
          <w:szCs w:val="24"/>
        </w:rPr>
        <w:t>|</w:t>
      </w:r>
      <w:r w:rsidRPr="006F6F57">
        <w:rPr>
          <w:rFonts w:ascii="Trebuchet MS" w:hAnsi="Trebuchet MS"/>
          <w:b/>
          <w:bCs/>
        </w:rPr>
        <w:tab/>
      </w:r>
      <w:r>
        <w:rPr>
          <w:rFonts w:ascii="Trebuchet MS" w:hAnsi="Trebuchet MS"/>
          <w:b/>
          <w:bCs/>
          <w:i/>
        </w:rPr>
        <w:t>A METHODOLOGICAL SHIFT: FROM INTERVIEWS TO TRANS VLOGS</w:t>
      </w:r>
      <w:r w:rsidRPr="006F6F57">
        <w:rPr>
          <w:rFonts w:ascii="Trebuchet MS" w:hAnsi="Trebuchet MS"/>
          <w:b/>
          <w:bCs/>
        </w:rPr>
        <w:t xml:space="preserve"> </w:t>
      </w:r>
    </w:p>
    <w:p w14:paraId="020B85DD" w14:textId="77777777" w:rsidR="006F6F57" w:rsidRPr="007D5128" w:rsidDel="00077BC7" w:rsidRDefault="006F6F57" w:rsidP="007D5128">
      <w:pPr>
        <w:spacing w:after="0" w:line="360" w:lineRule="auto"/>
        <w:jc w:val="both"/>
        <w:rPr>
          <w:rFonts w:ascii="Times New Roman" w:hAnsi="Times New Roman" w:cs="Times New Roman"/>
          <w:sz w:val="24"/>
          <w:szCs w:val="24"/>
        </w:rPr>
      </w:pPr>
    </w:p>
    <w:p w14:paraId="0F1B192C" w14:textId="6706C9A7" w:rsidR="006F6F57" w:rsidRDefault="002654F6" w:rsidP="007D512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Before learning about the existence of vlogs</w:t>
      </w:r>
      <w:r w:rsidR="006F6F57" w:rsidRPr="007D5128">
        <w:rPr>
          <w:rFonts w:ascii="Times New Roman" w:hAnsi="Times New Roman" w:cs="Times New Roman"/>
          <w:sz w:val="24"/>
          <w:szCs w:val="24"/>
        </w:rPr>
        <w:t xml:space="preserve">, I intended to interview transmasculine individuals in order to assess their relationship </w:t>
      </w:r>
      <w:r w:rsidR="008522F7">
        <w:rPr>
          <w:rFonts w:ascii="Times New Roman" w:hAnsi="Times New Roman" w:cs="Times New Roman"/>
          <w:sz w:val="24"/>
          <w:szCs w:val="24"/>
        </w:rPr>
        <w:t>to</w:t>
      </w:r>
      <w:r w:rsidR="006F6F57" w:rsidRPr="007D5128">
        <w:rPr>
          <w:rFonts w:ascii="Times New Roman" w:hAnsi="Times New Roman" w:cs="Times New Roman"/>
          <w:sz w:val="24"/>
          <w:szCs w:val="24"/>
        </w:rPr>
        <w:t xml:space="preserve"> exercising and fitness. Not being very familiar myself with trans circles and not knowing many trans individuals personally, I turned to the Internet in order to conduct my search for interviewees. I did not want to limit my search to the Netherlands exclusively, as I wanted to make sure I would find a sufficient amount of interviewees (and given my complete inability to speak Dutch, I figured it would be easier to find English-speaking informants in other countries as well). </w:t>
      </w:r>
    </w:p>
    <w:p w14:paraId="1DA17512"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Having one transmasculine friend on Facebook, I initiated my research by looking for the transmasculine friends he himself had on the social network. What I quickly noticed was that several of his trans friends had uploaded videos on their own Facebook page, videos in which they were speaking directly to the camera. By clicking on these videos, I was directed to the link of the video on YouTube, which enabled me to access their YouTube channel</w:t>
      </w:r>
      <w:r>
        <w:rPr>
          <w:rFonts w:ascii="Times New Roman" w:hAnsi="Times New Roman" w:cs="Times New Roman"/>
          <w:sz w:val="24"/>
          <w:szCs w:val="24"/>
        </w:rPr>
        <w:t>. Tobias Raun, a Danish scholar of social media and transgender studies</w:t>
      </w:r>
      <w:r w:rsidRPr="007D5128">
        <w:rPr>
          <w:rFonts w:ascii="Times New Roman" w:hAnsi="Times New Roman" w:cs="Times New Roman"/>
          <w:sz w:val="24"/>
          <w:szCs w:val="24"/>
        </w:rPr>
        <w:t xml:space="preserve">, </w:t>
      </w:r>
      <w:r>
        <w:rPr>
          <w:rFonts w:ascii="Times New Roman" w:hAnsi="Times New Roman" w:cs="Times New Roman"/>
          <w:sz w:val="24"/>
          <w:szCs w:val="24"/>
        </w:rPr>
        <w:t xml:space="preserve">has also analyzed </w:t>
      </w:r>
      <w:r w:rsidRPr="007D5128">
        <w:rPr>
          <w:rFonts w:ascii="Times New Roman" w:hAnsi="Times New Roman" w:cs="Times New Roman"/>
          <w:sz w:val="24"/>
          <w:szCs w:val="24"/>
        </w:rPr>
        <w:t>the online trans community</w:t>
      </w:r>
      <w:r>
        <w:rPr>
          <w:rFonts w:ascii="Times New Roman" w:hAnsi="Times New Roman" w:cs="Times New Roman"/>
          <w:sz w:val="24"/>
          <w:szCs w:val="24"/>
        </w:rPr>
        <w:t xml:space="preserve">. As he </w:t>
      </w:r>
      <w:r w:rsidRPr="007D5128">
        <w:rPr>
          <w:rFonts w:ascii="Times New Roman" w:hAnsi="Times New Roman" w:cs="Times New Roman"/>
          <w:sz w:val="24"/>
          <w:szCs w:val="24"/>
        </w:rPr>
        <w:t xml:space="preserve">explains, a YouTube channel “serves as a personal profile designed to display a short personal description, thumbnails of videos the YouTuber has uploaded, members to whom they subscribe, videos from other members chosen as favorites, friends lists, and subscribers, along with a section where visitors can leave comments.” (2012: 37) </w:t>
      </w:r>
    </w:p>
    <w:p w14:paraId="5614F3FA" w14:textId="77777777" w:rsidR="006F6F57" w:rsidRPr="00A06510" w:rsidRDefault="006F6F57" w:rsidP="007D5128">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Thus, by accessing their personal YouTube channel, I was able to watch the videos they uploaded. The trend I quickly noticed among the channels of trans YouTubers I looked at was the popularity of a particular type of video, the same type of video I first accessed; in such videos, the trans person is by himself, speaking directly to the camera, to his invisible audience. As I came to find out, these videos have become a specific genre in themselves: they are referred to as video blogs, or </w:t>
      </w:r>
      <w:r w:rsidRPr="007D5128">
        <w:rPr>
          <w:rFonts w:ascii="Times New Roman" w:hAnsi="Times New Roman" w:cs="Times New Roman"/>
          <w:i/>
          <w:sz w:val="24"/>
          <w:szCs w:val="24"/>
        </w:rPr>
        <w:t>vlogs</w:t>
      </w:r>
      <w:r w:rsidRPr="007D5128">
        <w:rPr>
          <w:rFonts w:ascii="Times New Roman" w:hAnsi="Times New Roman" w:cs="Times New Roman"/>
          <w:sz w:val="24"/>
          <w:szCs w:val="24"/>
        </w:rPr>
        <w:t xml:space="preserve"> (Raun 2012). </w:t>
      </w:r>
    </w:p>
    <w:p w14:paraId="7CE09FC0" w14:textId="5EF71475" w:rsidR="006F6F57" w:rsidRDefault="006F6F57" w:rsidP="006F6F57">
      <w:pPr>
        <w:spacing w:after="0" w:line="360" w:lineRule="auto"/>
        <w:ind w:firstLine="720"/>
        <w:jc w:val="both"/>
        <w:rPr>
          <w:rFonts w:ascii="Times New Roman" w:hAnsi="Times New Roman" w:cs="Times New Roman"/>
          <w:sz w:val="24"/>
          <w:szCs w:val="24"/>
        </w:rPr>
      </w:pPr>
      <w:r w:rsidRPr="00A06510">
        <w:rPr>
          <w:rFonts w:ascii="Times New Roman" w:hAnsi="Times New Roman" w:cs="Times New Roman"/>
          <w:sz w:val="24"/>
          <w:szCs w:val="24"/>
        </w:rPr>
        <w:t xml:space="preserve">In this chapter, I will present </w:t>
      </w:r>
      <w:r>
        <w:rPr>
          <w:rFonts w:ascii="Times New Roman" w:hAnsi="Times New Roman" w:cs="Times New Roman"/>
          <w:sz w:val="24"/>
          <w:szCs w:val="24"/>
        </w:rPr>
        <w:t xml:space="preserve">the reasoning behind my methodology and the steps I took </w:t>
      </w:r>
      <w:r w:rsidRPr="00A06510">
        <w:rPr>
          <w:rFonts w:ascii="Times New Roman" w:hAnsi="Times New Roman" w:cs="Times New Roman"/>
          <w:sz w:val="24"/>
          <w:szCs w:val="24"/>
        </w:rPr>
        <w:t xml:space="preserve">prior to selecting my case studies. </w:t>
      </w:r>
      <w:r>
        <w:rPr>
          <w:rFonts w:ascii="Times New Roman" w:hAnsi="Times New Roman" w:cs="Times New Roman"/>
          <w:sz w:val="24"/>
          <w:szCs w:val="24"/>
        </w:rPr>
        <w:t>The</w:t>
      </w:r>
      <w:r w:rsidR="008522F7">
        <w:rPr>
          <w:rFonts w:ascii="Times New Roman" w:hAnsi="Times New Roman" w:cs="Times New Roman"/>
          <w:sz w:val="24"/>
          <w:szCs w:val="24"/>
        </w:rPr>
        <w:t xml:space="preserve"> question I plan to answer is, </w:t>
      </w:r>
      <w:r w:rsidRPr="008522F7">
        <w:rPr>
          <w:rFonts w:ascii="Times New Roman" w:hAnsi="Times New Roman" w:cs="Times New Roman"/>
          <w:i/>
          <w:sz w:val="24"/>
          <w:szCs w:val="24"/>
        </w:rPr>
        <w:t>How are trans vlogs relevant to my research and how can I analyze them?</w:t>
      </w:r>
      <w:r>
        <w:rPr>
          <w:rFonts w:ascii="Times New Roman" w:hAnsi="Times New Roman" w:cs="Times New Roman"/>
          <w:sz w:val="24"/>
          <w:szCs w:val="24"/>
        </w:rPr>
        <w:t xml:space="preserve"> In order to answer this question, I will shed some light on trans vlogging and its importance within the trans community. I will divide my chapter</w:t>
      </w:r>
      <w:r w:rsidRPr="00A06510">
        <w:rPr>
          <w:rFonts w:ascii="Times New Roman" w:hAnsi="Times New Roman" w:cs="Times New Roman"/>
          <w:sz w:val="24"/>
          <w:szCs w:val="24"/>
        </w:rPr>
        <w:t xml:space="preserve"> </w:t>
      </w:r>
      <w:r w:rsidRPr="00A06510">
        <w:rPr>
          <w:rFonts w:ascii="Times New Roman" w:hAnsi="Times New Roman" w:cs="Times New Roman"/>
          <w:sz w:val="24"/>
          <w:szCs w:val="24"/>
        </w:rPr>
        <w:lastRenderedPageBreak/>
        <w:t xml:space="preserve">into three main parts: I will first detail </w:t>
      </w:r>
      <w:r>
        <w:rPr>
          <w:rFonts w:ascii="Times New Roman" w:hAnsi="Times New Roman" w:cs="Times New Roman"/>
          <w:sz w:val="24"/>
          <w:szCs w:val="24"/>
        </w:rPr>
        <w:t>what a trans vlog consists of and why</w:t>
      </w:r>
      <w:r w:rsidRPr="00A06510">
        <w:rPr>
          <w:rFonts w:ascii="Times New Roman" w:hAnsi="Times New Roman" w:cs="Times New Roman"/>
          <w:sz w:val="24"/>
          <w:szCs w:val="24"/>
        </w:rPr>
        <w:t xml:space="preserve"> </w:t>
      </w:r>
      <w:r>
        <w:rPr>
          <w:rFonts w:ascii="Times New Roman" w:hAnsi="Times New Roman" w:cs="Times New Roman"/>
          <w:sz w:val="24"/>
          <w:szCs w:val="24"/>
        </w:rPr>
        <w:t>I decided</w:t>
      </w:r>
      <w:r w:rsidRPr="00A06510">
        <w:rPr>
          <w:rFonts w:ascii="Times New Roman" w:hAnsi="Times New Roman" w:cs="Times New Roman"/>
          <w:sz w:val="24"/>
          <w:szCs w:val="24"/>
        </w:rPr>
        <w:t xml:space="preserve"> to analyze </w:t>
      </w:r>
      <w:r>
        <w:rPr>
          <w:rFonts w:ascii="Times New Roman" w:hAnsi="Times New Roman" w:cs="Times New Roman"/>
          <w:sz w:val="24"/>
          <w:szCs w:val="24"/>
        </w:rPr>
        <w:t xml:space="preserve">these </w:t>
      </w:r>
      <w:r w:rsidRPr="00A06510">
        <w:rPr>
          <w:rFonts w:ascii="Times New Roman" w:hAnsi="Times New Roman" w:cs="Times New Roman"/>
          <w:sz w:val="24"/>
          <w:szCs w:val="24"/>
        </w:rPr>
        <w:t xml:space="preserve">videos uploaded by transmasculine individuals on YouTube instead of conducting interviews. This will bring me to the second part of this chapter, in which I will provide </w:t>
      </w:r>
      <w:r>
        <w:rPr>
          <w:rFonts w:ascii="Times New Roman" w:hAnsi="Times New Roman" w:cs="Times New Roman"/>
          <w:sz w:val="24"/>
          <w:szCs w:val="24"/>
        </w:rPr>
        <w:t>further</w:t>
      </w:r>
      <w:r w:rsidRPr="00A06510">
        <w:rPr>
          <w:rFonts w:ascii="Times New Roman" w:hAnsi="Times New Roman" w:cs="Times New Roman"/>
          <w:sz w:val="24"/>
          <w:szCs w:val="24"/>
        </w:rPr>
        <w:t xml:space="preserve"> background information on </w:t>
      </w:r>
      <w:r>
        <w:rPr>
          <w:rFonts w:ascii="Times New Roman" w:hAnsi="Times New Roman" w:cs="Times New Roman"/>
          <w:sz w:val="24"/>
          <w:szCs w:val="24"/>
        </w:rPr>
        <w:t>vlogs</w:t>
      </w:r>
      <w:r w:rsidRPr="00A06510">
        <w:rPr>
          <w:rFonts w:ascii="Times New Roman" w:hAnsi="Times New Roman" w:cs="Times New Roman"/>
          <w:sz w:val="24"/>
          <w:szCs w:val="24"/>
        </w:rPr>
        <w:t>. The last part will be dedicated to the ethical considerations I had to deal with in terms of analyzing YouTube content.</w:t>
      </w:r>
      <w:r>
        <w:rPr>
          <w:rFonts w:ascii="Times New Roman" w:hAnsi="Times New Roman" w:cs="Times New Roman"/>
          <w:sz w:val="24"/>
          <w:szCs w:val="24"/>
        </w:rPr>
        <w:t xml:space="preserve"> Thus, as previously mentioned, the following section revolves around describing what a trans vlog and why I decided to use them for my research. </w:t>
      </w:r>
    </w:p>
    <w:p w14:paraId="50D0EECB" w14:textId="77777777" w:rsidR="006F6F57" w:rsidRPr="00A06510" w:rsidRDefault="006F6F57" w:rsidP="006F6F57">
      <w:pPr>
        <w:spacing w:after="0" w:line="360" w:lineRule="auto"/>
        <w:ind w:firstLine="720"/>
        <w:jc w:val="both"/>
        <w:rPr>
          <w:rFonts w:ascii="Times New Roman" w:hAnsi="Times New Roman" w:cs="Times New Roman"/>
          <w:sz w:val="24"/>
          <w:szCs w:val="24"/>
        </w:rPr>
      </w:pPr>
    </w:p>
    <w:p w14:paraId="505D7219" w14:textId="2F1615EB" w:rsidR="006F6F57" w:rsidRPr="006F6F57" w:rsidRDefault="006F6F57" w:rsidP="007D5128">
      <w:pPr>
        <w:spacing w:after="0" w:line="360" w:lineRule="auto"/>
        <w:jc w:val="both"/>
        <w:rPr>
          <w:rFonts w:ascii="Times New Roman" w:hAnsi="Times New Roman" w:cs="Times New Roman"/>
        </w:rPr>
      </w:pPr>
      <w:r w:rsidRPr="006F6F57">
        <w:rPr>
          <w:rFonts w:ascii="Trebuchet MS" w:hAnsi="Trebuchet MS"/>
          <w:b/>
          <w:bCs/>
        </w:rPr>
        <w:t xml:space="preserve">3.2 </w:t>
      </w:r>
      <w:r w:rsidRPr="0091383B">
        <w:rPr>
          <w:rFonts w:ascii="Trebuchet MS" w:hAnsi="Trebuchet MS"/>
          <w:b/>
          <w:bCs/>
          <w:sz w:val="24"/>
          <w:szCs w:val="24"/>
        </w:rPr>
        <w:t>|</w:t>
      </w:r>
      <w:r w:rsidRPr="006F6F57">
        <w:rPr>
          <w:rFonts w:ascii="Trebuchet MS" w:hAnsi="Trebuchet MS"/>
          <w:b/>
          <w:bCs/>
        </w:rPr>
        <w:tab/>
      </w:r>
      <w:r w:rsidRPr="006F6F57">
        <w:rPr>
          <w:rFonts w:ascii="Trebuchet MS" w:hAnsi="Trebuchet MS"/>
          <w:b/>
          <w:bCs/>
          <w:i/>
        </w:rPr>
        <w:t>WHAT IS A TRANS VLOG?</w:t>
      </w:r>
      <w:r w:rsidRPr="006F6F57">
        <w:rPr>
          <w:rFonts w:ascii="Trebuchet MS" w:hAnsi="Trebuchet MS"/>
          <w:b/>
          <w:bCs/>
        </w:rPr>
        <w:t xml:space="preserve"> </w:t>
      </w:r>
    </w:p>
    <w:p w14:paraId="7D53B44E" w14:textId="77777777" w:rsidR="006F6F57" w:rsidRPr="0091383B" w:rsidRDefault="006F6F57" w:rsidP="006F6F57">
      <w:pPr>
        <w:spacing w:after="0" w:line="360" w:lineRule="auto"/>
        <w:jc w:val="both"/>
        <w:rPr>
          <w:rFonts w:ascii="Times New Roman" w:hAnsi="Times New Roman" w:cs="Times New Roman"/>
          <w:color w:val="FF0000"/>
          <w:sz w:val="24"/>
          <w:szCs w:val="24"/>
        </w:rPr>
      </w:pPr>
    </w:p>
    <w:p w14:paraId="0D8ECF8B" w14:textId="77777777" w:rsidR="006F6F57" w:rsidRDefault="006F6F57" w:rsidP="006F6F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section I will detail what a trans vlog is and how I decided to analyze vlogs instead of interviewing transmen. </w:t>
      </w:r>
      <w:r w:rsidRPr="007D5128">
        <w:rPr>
          <w:rFonts w:ascii="Times New Roman" w:hAnsi="Times New Roman" w:cs="Times New Roman"/>
          <w:sz w:val="24"/>
          <w:szCs w:val="24"/>
        </w:rPr>
        <w:t>Vlogs consist of rather short video clips (usually between five and fifteen minutes, with an average time of ten minutes) in which the trans individual speaks directly to the camera. The filming usually takes place in their home and seldo</w:t>
      </w:r>
      <w:r>
        <w:rPr>
          <w:rFonts w:ascii="Times New Roman" w:hAnsi="Times New Roman" w:cs="Times New Roman"/>
          <w:sz w:val="24"/>
          <w:szCs w:val="24"/>
        </w:rPr>
        <w:t>m includes other people. T</w:t>
      </w:r>
      <w:r w:rsidRPr="007D5128">
        <w:rPr>
          <w:rFonts w:ascii="Times New Roman" w:hAnsi="Times New Roman" w:cs="Times New Roman"/>
          <w:sz w:val="24"/>
          <w:szCs w:val="24"/>
        </w:rPr>
        <w:t>hese videos have a very intimate feeling to them, similar to a personal diary being broadcast to a general, unknown audience. In these vlogs, the trans individual most typically discusses personal matters having to do with their transition, such as feelings towards surgery or hormones, difficulties in relation to passing</w:t>
      </w:r>
      <w:r>
        <w:rPr>
          <w:rFonts w:ascii="Times New Roman" w:hAnsi="Times New Roman" w:cs="Times New Roman"/>
          <w:sz w:val="24"/>
          <w:szCs w:val="24"/>
        </w:rPr>
        <w:t xml:space="preserve"> as male</w:t>
      </w:r>
      <w:r w:rsidRPr="007D5128">
        <w:rPr>
          <w:rFonts w:ascii="Times New Roman" w:hAnsi="Times New Roman" w:cs="Times New Roman"/>
          <w:sz w:val="24"/>
          <w:szCs w:val="24"/>
        </w:rPr>
        <w:t>, relationships to family, friends, coworkers, lovers, etc. Thus, issues similar to those that could be written in</w:t>
      </w:r>
      <w:r>
        <w:rPr>
          <w:rFonts w:ascii="Times New Roman" w:hAnsi="Times New Roman" w:cs="Times New Roman"/>
          <w:sz w:val="24"/>
          <w:szCs w:val="24"/>
        </w:rPr>
        <w:t xml:space="preserve"> a journal or a personal diary.</w:t>
      </w:r>
    </w:p>
    <w:p w14:paraId="3ABCCE4E"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One of the main differences the vlog has with a written diary is, of course, the interactive aspect of it. Not only can people access the vlogger’s video(s) and watch them anonymously; they can also leave comments under the videos, sharing their thoughts and impressions. This is what makes the vlog such an intriguing and meaningful medium: it allows trans individuals to represent themselves, but also to connect with like-minded others (or, in some cases, with less well intentioned people leaving hurtful or intimidating comments). </w:t>
      </w:r>
      <w:r>
        <w:rPr>
          <w:rFonts w:ascii="Times New Roman" w:hAnsi="Times New Roman" w:cs="Times New Roman"/>
          <w:sz w:val="24"/>
          <w:szCs w:val="24"/>
        </w:rPr>
        <w:t>It therefore</w:t>
      </w:r>
      <w:r w:rsidRPr="007D5128">
        <w:rPr>
          <w:rFonts w:ascii="Times New Roman" w:hAnsi="Times New Roman" w:cs="Times New Roman"/>
          <w:sz w:val="24"/>
          <w:szCs w:val="24"/>
        </w:rPr>
        <w:t xml:space="preserve"> comes as no surprise that vlogging has become quite a popular activity among trans individuals. </w:t>
      </w:r>
    </w:p>
    <w:p w14:paraId="49CAE72B" w14:textId="22EF8D45" w:rsidR="006F6F57" w:rsidRPr="007D5128"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Raun has become a well-known figure when it comes to research on trans vlogs. He started searching for information on trans vlogging in February 2009 for his doctoral thesis and noticed that some YouTubers had started to vlog as early as 2006 and were still actively posting videos at least every month or so. Not every trans YouTuber is quite this active, of course, but it is not uncommon to find trans vloggers who began documenting their lives at the early stages of </w:t>
      </w:r>
      <w:r w:rsidRPr="007D5128">
        <w:rPr>
          <w:rFonts w:ascii="Times New Roman" w:hAnsi="Times New Roman" w:cs="Times New Roman"/>
          <w:sz w:val="24"/>
          <w:szCs w:val="24"/>
        </w:rPr>
        <w:lastRenderedPageBreak/>
        <w:t xml:space="preserve">their transition and then remained active many years later, still uploading monthly videos to update their audience – or numerous subscribers, in the case of popular vloggers. </w:t>
      </w:r>
    </w:p>
    <w:p w14:paraId="08133EDB" w14:textId="77777777" w:rsidR="006F6F57" w:rsidRDefault="006F6F57" w:rsidP="00636E6C">
      <w:pPr>
        <w:spacing w:after="0" w:line="360" w:lineRule="auto"/>
        <w:jc w:val="both"/>
        <w:rPr>
          <w:rFonts w:ascii="Times New Roman" w:hAnsi="Times New Roman" w:cs="Times New Roman"/>
          <w:sz w:val="24"/>
          <w:szCs w:val="24"/>
        </w:rPr>
      </w:pPr>
      <w:r w:rsidRPr="007D5128">
        <w:rPr>
          <w:rFonts w:ascii="Times New Roman" w:hAnsi="Times New Roman" w:cs="Times New Roman"/>
          <w:sz w:val="24"/>
          <w:szCs w:val="24"/>
        </w:rPr>
        <w:t>As I stumbled upon this new world of trans vlogging, I became fascinated by it. I accessed the YouTube channels of my trans acquaintance’s friends and started watching an inconsiderate amount of videos. Not only could I go through a person’s YouTube channel in order to watch his vlogs; when watching a video, YouTube also offers sug</w:t>
      </w:r>
      <w:r>
        <w:rPr>
          <w:rFonts w:ascii="Times New Roman" w:hAnsi="Times New Roman" w:cs="Times New Roman"/>
          <w:sz w:val="24"/>
          <w:szCs w:val="24"/>
        </w:rPr>
        <w:t>gestions of related videos. This way</w:t>
      </w:r>
      <w:r w:rsidRPr="007D5128">
        <w:rPr>
          <w:rFonts w:ascii="Times New Roman" w:hAnsi="Times New Roman" w:cs="Times New Roman"/>
          <w:sz w:val="24"/>
          <w:szCs w:val="24"/>
        </w:rPr>
        <w:t xml:space="preserve">, I could easily “stroll” and “get lost” on the platform, watching video after video of different trans people vlogging about their life and their transition (Raun 2012). While I thoroughly enjoyed watching endless numbers of videos, I decided at some point that I should exert greater self-control and limit my viewings to relevant videos for my research (or at least make my YouTube “strolling” more purposeful). </w:t>
      </w:r>
    </w:p>
    <w:p w14:paraId="655F100D"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I began familiarizing myself with the field, taking note of which vloggers had the most viewings for their videos, what type of information they were discussing, and most importantly for my research, which ones discussed fitness-related topics. My initial plan was to contact the trans people who mentioned in their vlogs that they were exercising in some way or participating in a sport in order to ask them for an interview. However, it occurred to me that rather than conducting an analysis of the person behind the vlog, I could actually make an analysis of the vlog in itself.  It seemed to me that vlogs were a lot more important to the trans community than I had initially believed. After all, </w:t>
      </w:r>
      <w:r w:rsidRPr="009F25A0">
        <w:rPr>
          <w:rFonts w:ascii="Times New Roman" w:hAnsi="Times New Roman" w:cs="Times New Roman"/>
          <w:sz w:val="24"/>
          <w:szCs w:val="24"/>
        </w:rPr>
        <w:t>over 20,000 people have viewed some of them</w:t>
      </w:r>
      <w:r>
        <w:rPr>
          <w:rFonts w:ascii="Times New Roman" w:hAnsi="Times New Roman" w:cs="Times New Roman"/>
          <w:sz w:val="24"/>
          <w:szCs w:val="24"/>
        </w:rPr>
        <w:t>.</w:t>
      </w:r>
    </w:p>
    <w:p w14:paraId="0AF7C148"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While interviews would have been highly informative into understanding the personal motivations one transmasculine person may have for exercising or doing sports, it occurred to me that one individual’s account may not have as significant an impact in the trans community as these vlogs have; as Raun argues, “vlogs offer a rare chance to encounter trans representations made by, with, and primarily for trans people.” (2012: 13) Many trans people will turn to these videos for information, and many will also feel motivated by the videos they watch to begin vlogging themselves and spread information about their own experiences. </w:t>
      </w:r>
    </w:p>
    <w:p w14:paraId="5DBE929D"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Thus, trans vlogs have become some sort of database for trans knowledge and education, and giving the amount of viewers and daily vlogs uploaded on YouTube, I believed that analyzing the information being said in these videos would be tremendously informative and provide me with an insight into the beliefs and understandings being disseminated within the online trans community. This information is highly influential on the trans viewers looking for answers and some sort of guidance on the Internet. </w:t>
      </w:r>
    </w:p>
    <w:p w14:paraId="730B785C" w14:textId="77777777" w:rsidR="006F6F57" w:rsidRPr="007D5128" w:rsidRDefault="006F6F57" w:rsidP="006F6F5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In other words, </w:t>
      </w:r>
      <w:r w:rsidRPr="007D5128">
        <w:rPr>
          <w:rFonts w:ascii="Times New Roman" w:hAnsi="Times New Roman" w:cs="Times New Roman"/>
          <w:sz w:val="24"/>
          <w:szCs w:val="24"/>
        </w:rPr>
        <w:t>I deviated my initial plan of interviewing specific individuals, and instead decided to analyze the content of the vlogs uploaded by transmasculine individuals that relate to exercise and fitness.</w:t>
      </w:r>
      <w:r>
        <w:rPr>
          <w:rFonts w:ascii="Times New Roman" w:hAnsi="Times New Roman" w:cs="Times New Roman"/>
          <w:sz w:val="24"/>
          <w:szCs w:val="24"/>
        </w:rPr>
        <w:t xml:space="preserve"> In order to do so, I first needed to familiarize myself with the world of trans vlogging and gather some background information on the phenomenon. The following section is dedicated to such background.</w:t>
      </w:r>
    </w:p>
    <w:p w14:paraId="1A154DC5" w14:textId="77777777" w:rsidR="006F6F57" w:rsidRDefault="006F6F57" w:rsidP="006F6F57">
      <w:pPr>
        <w:spacing w:after="0" w:line="360" w:lineRule="auto"/>
        <w:jc w:val="both"/>
        <w:rPr>
          <w:rFonts w:ascii="Times New Roman" w:hAnsi="Times New Roman" w:cs="Times New Roman"/>
          <w:b/>
          <w:i/>
          <w:sz w:val="24"/>
          <w:szCs w:val="24"/>
        </w:rPr>
      </w:pPr>
    </w:p>
    <w:p w14:paraId="3E554B38" w14:textId="03D8D7B3" w:rsidR="006F6F57" w:rsidRDefault="006F6F57" w:rsidP="006F6F57">
      <w:pPr>
        <w:spacing w:after="0" w:line="360" w:lineRule="auto"/>
        <w:jc w:val="both"/>
        <w:rPr>
          <w:rFonts w:ascii="Trebuchet MS" w:hAnsi="Trebuchet MS"/>
          <w:b/>
          <w:bCs/>
          <w:i/>
        </w:rPr>
      </w:pPr>
      <w:r w:rsidRPr="0091383B">
        <w:rPr>
          <w:rFonts w:ascii="Trebuchet MS" w:hAnsi="Trebuchet MS"/>
          <w:b/>
          <w:bCs/>
        </w:rPr>
        <w:t xml:space="preserve">3.3 </w:t>
      </w:r>
      <w:r w:rsidRPr="0091383B">
        <w:rPr>
          <w:rFonts w:ascii="Trebuchet MS" w:hAnsi="Trebuchet MS"/>
          <w:b/>
          <w:bCs/>
          <w:sz w:val="24"/>
          <w:szCs w:val="24"/>
        </w:rPr>
        <w:t>|</w:t>
      </w:r>
      <w:r w:rsidRPr="0091383B">
        <w:rPr>
          <w:rFonts w:ascii="Trebuchet MS" w:hAnsi="Trebuchet MS"/>
          <w:b/>
          <w:bCs/>
        </w:rPr>
        <w:tab/>
      </w:r>
      <w:r w:rsidRPr="0091383B">
        <w:rPr>
          <w:rFonts w:ascii="Trebuchet MS" w:hAnsi="Trebuchet MS"/>
          <w:b/>
          <w:bCs/>
          <w:i/>
        </w:rPr>
        <w:t>TRANS VLOGGING ON YOUTUBE: SOME BACKGROUND INFORMATION</w:t>
      </w:r>
    </w:p>
    <w:p w14:paraId="0B576F9A" w14:textId="77777777" w:rsidR="00DD3FE2" w:rsidRPr="0091383B" w:rsidRDefault="00DD3FE2" w:rsidP="006F6F57">
      <w:pPr>
        <w:spacing w:after="0" w:line="360" w:lineRule="auto"/>
        <w:jc w:val="both"/>
        <w:rPr>
          <w:rFonts w:ascii="Times New Roman" w:hAnsi="Times New Roman" w:cs="Times New Roman"/>
          <w:b/>
          <w:i/>
        </w:rPr>
      </w:pPr>
    </w:p>
    <w:p w14:paraId="4CFF42A9" w14:textId="77777777" w:rsidR="006F6F57" w:rsidRDefault="006F6F57" w:rsidP="007D512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section, I will shed some light on the world of trans vlogging on YouTube by presenting some of the previous research that has been done on the topic. </w:t>
      </w:r>
      <w:r w:rsidRPr="007D5128">
        <w:rPr>
          <w:rFonts w:ascii="Times New Roman" w:hAnsi="Times New Roman" w:cs="Times New Roman"/>
          <w:sz w:val="24"/>
          <w:szCs w:val="24"/>
        </w:rPr>
        <w:t>Given my initial lack of knowledge on vlogs, and more specifically trans vlogs, I began gathering information on the phenomenon. As I discovered, the increasing importance of vlogs within the trans community has a lot to do with the general, ever-growing popularity of YouTube. YouTube is a platform that was launched in June 2005 (Burgess and Green 2009) and started off as a video-sharing website. Its popularity has since become massive, to the point of not only being a noun but also a verb: one can now “YouTube” something (Strangelove 2010)</w:t>
      </w:r>
      <w:r>
        <w:rPr>
          <w:rFonts w:ascii="Times New Roman" w:hAnsi="Times New Roman" w:cs="Times New Roman"/>
          <w:sz w:val="24"/>
          <w:szCs w:val="24"/>
        </w:rPr>
        <w:t xml:space="preserve">. </w:t>
      </w:r>
    </w:p>
    <w:p w14:paraId="77AD2DC0"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YouTube has also shifted from being a video storage facility to a platform of self-expression (Burgess and Green 2009), now having the descriptive tagline “Broadcast Yourself.” YouTube contains both a variety of videos from more traditional media sources (such as music videos, commercials, TV clips, etc.) as well as videos posted by users, which is the category vlogs fall into. As such, YouTube has become an example of a “site of participatory culture” (Burgess and Green 2009a: vii). </w:t>
      </w:r>
      <w:r>
        <w:rPr>
          <w:rFonts w:ascii="Times New Roman" w:hAnsi="Times New Roman" w:cs="Times New Roman"/>
          <w:sz w:val="24"/>
          <w:szCs w:val="24"/>
        </w:rPr>
        <w:t xml:space="preserve">American media scholar </w:t>
      </w:r>
      <w:r w:rsidRPr="007D5128">
        <w:rPr>
          <w:rFonts w:ascii="Times New Roman" w:hAnsi="Times New Roman" w:cs="Times New Roman"/>
          <w:sz w:val="24"/>
          <w:szCs w:val="24"/>
        </w:rPr>
        <w:t>Henry Jenkins</w:t>
      </w:r>
      <w:r>
        <w:rPr>
          <w:rFonts w:ascii="Times New Roman" w:hAnsi="Times New Roman" w:cs="Times New Roman"/>
          <w:sz w:val="24"/>
          <w:szCs w:val="24"/>
        </w:rPr>
        <w:t xml:space="preserve"> coined the term. He</w:t>
      </w:r>
      <w:r w:rsidRPr="007D5128">
        <w:rPr>
          <w:rFonts w:ascii="Times New Roman" w:hAnsi="Times New Roman" w:cs="Times New Roman"/>
          <w:sz w:val="24"/>
          <w:szCs w:val="24"/>
        </w:rPr>
        <w:t xml:space="preserve"> wanted to describe the cultural shift in media towards greater participation from the masses and, as a result, greater democratization (Jenkins 2006). </w:t>
      </w:r>
    </w:p>
    <w:p w14:paraId="0E71A38D" w14:textId="5B0B62F0" w:rsidR="006F6F57" w:rsidRPr="007D5128"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As a matter of fact, one does not need to be any kind of media professional to upload a vlog on YouTube; one basically needs only a webcam, and can produce and edit a video blog easily and at a rather low cost. </w:t>
      </w:r>
      <w:r>
        <w:rPr>
          <w:rFonts w:ascii="Times New Roman" w:hAnsi="Times New Roman" w:cs="Times New Roman"/>
          <w:sz w:val="24"/>
          <w:szCs w:val="24"/>
        </w:rPr>
        <w:t xml:space="preserve">Australian scholars of culture and media </w:t>
      </w:r>
      <w:r w:rsidRPr="007D5128">
        <w:rPr>
          <w:rFonts w:ascii="Times New Roman" w:hAnsi="Times New Roman" w:cs="Times New Roman"/>
          <w:sz w:val="24"/>
          <w:szCs w:val="24"/>
        </w:rPr>
        <w:t>Jean Burgess and Joshua Green</w:t>
      </w:r>
      <w:r>
        <w:rPr>
          <w:rFonts w:ascii="Times New Roman" w:hAnsi="Times New Roman" w:cs="Times New Roman"/>
          <w:sz w:val="24"/>
          <w:szCs w:val="24"/>
        </w:rPr>
        <w:t xml:space="preserve"> </w:t>
      </w:r>
      <w:r w:rsidRPr="007D5128">
        <w:rPr>
          <w:rFonts w:ascii="Times New Roman" w:hAnsi="Times New Roman" w:cs="Times New Roman"/>
          <w:sz w:val="24"/>
          <w:szCs w:val="24"/>
        </w:rPr>
        <w:t>argue that the vlogs are emblematic of YouTube as a participatory site, as they are the clips receiving the most responses and being discussed the most</w:t>
      </w:r>
      <w:r>
        <w:rPr>
          <w:rFonts w:ascii="Times New Roman" w:hAnsi="Times New Roman" w:cs="Times New Roman"/>
          <w:sz w:val="24"/>
          <w:szCs w:val="24"/>
        </w:rPr>
        <w:t xml:space="preserve"> (Burgess and Green 2009)</w:t>
      </w:r>
      <w:r w:rsidRPr="007D5128">
        <w:rPr>
          <w:rFonts w:ascii="Times New Roman" w:hAnsi="Times New Roman" w:cs="Times New Roman"/>
          <w:sz w:val="24"/>
          <w:szCs w:val="24"/>
        </w:rPr>
        <w:t xml:space="preserve">. Thus, vlogs are one of the most dominant forms of user-created content on YouTube and “the epitome of YouTube as a social phenomenon” (Strangelove 2010: 4). </w:t>
      </w:r>
    </w:p>
    <w:p w14:paraId="389C0149"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lastRenderedPageBreak/>
        <w:t>However, despite their growing numbers, vlogs are still largely unexplored in academia, especially vlogs uploaded by trans YouTubers (Raun 2012)</w:t>
      </w:r>
      <w:r>
        <w:rPr>
          <w:rFonts w:ascii="Times New Roman" w:hAnsi="Times New Roman" w:cs="Times New Roman"/>
          <w:sz w:val="24"/>
          <w:szCs w:val="24"/>
        </w:rPr>
        <w:t xml:space="preserve">. </w:t>
      </w:r>
      <w:r w:rsidRPr="007D5128">
        <w:rPr>
          <w:rFonts w:ascii="Times New Roman" w:hAnsi="Times New Roman" w:cs="Times New Roman"/>
          <w:sz w:val="24"/>
          <w:szCs w:val="24"/>
        </w:rPr>
        <w:t xml:space="preserve">Raun argues that there is “a general lack of research on the significance of trans self-representation and community building in a time where the Internet is transitioning to a predominantly image- and video- based medium.” (2009: 11-12). This is especially surprising considering the significant impact Internet has had on the development and growth of the transgender movement (Shapiro 2004). American </w:t>
      </w:r>
      <w:r>
        <w:rPr>
          <w:rFonts w:ascii="Times New Roman" w:hAnsi="Times New Roman" w:cs="Times New Roman"/>
          <w:sz w:val="24"/>
          <w:szCs w:val="24"/>
        </w:rPr>
        <w:t xml:space="preserve">sociologist </w:t>
      </w:r>
      <w:r w:rsidRPr="007D5128">
        <w:rPr>
          <w:rFonts w:ascii="Times New Roman" w:hAnsi="Times New Roman" w:cs="Times New Roman"/>
          <w:sz w:val="24"/>
          <w:szCs w:val="24"/>
        </w:rPr>
        <w:t xml:space="preserve">Eve Shapiro claims that the Internet has facilitated mobilization for trans activists, as it provided tools and strategies for organizing in addition to being “a space within which activism can happen.” (2004: 165). </w:t>
      </w:r>
    </w:p>
    <w:p w14:paraId="53EA15AD"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The </w:t>
      </w:r>
      <w:r w:rsidRPr="00EA3BDE">
        <w:rPr>
          <w:rFonts w:ascii="Times New Roman" w:hAnsi="Times New Roman" w:cs="Times New Roman"/>
          <w:sz w:val="24"/>
          <w:szCs w:val="24"/>
        </w:rPr>
        <w:t>expansion of networks and the spreading of information provided by the Internet have dramatically influenced the presence of transgendered individuals in Western society</w:t>
      </w:r>
      <w:r>
        <w:rPr>
          <w:rFonts w:ascii="Times New Roman" w:hAnsi="Times New Roman" w:cs="Times New Roman"/>
          <w:sz w:val="24"/>
          <w:szCs w:val="24"/>
        </w:rPr>
        <w:t>. T</w:t>
      </w:r>
      <w:r w:rsidRPr="007D5128">
        <w:rPr>
          <w:rFonts w:ascii="Times New Roman" w:hAnsi="Times New Roman" w:cs="Times New Roman"/>
          <w:sz w:val="24"/>
          <w:szCs w:val="24"/>
        </w:rPr>
        <w:t xml:space="preserve">he transgender community has witnessed a shift in its representation as a result of its online mobilization: it has evolved from “a pathologized transsexual population that existed around support and informational groups to a politicized transgender community that challenges society’s gender paradigms.” (Shapiro 2004: 166) The reason behind this is that prior to the Internet, trans individuals had little access to information and trans support organizations. They had to rely on the medical profession, which framed transgender identities in terms of a pathology and a medical condition. As such, trans people were encouraged to live a ‘stealth’ life – remain closeted about their transgender status – and dissociate from the trans community as soon as they had fully transitioned. </w:t>
      </w:r>
    </w:p>
    <w:p w14:paraId="1876C1EA" w14:textId="3B7E8433" w:rsidR="006F6F57" w:rsidRPr="007D5128"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Needless to say, defying the gender binary was definitely not an acceptable alternative within the medical realm, and individuals had to transition completely to either male or female. With the arrival of the Internet, trans people were finally able to have access to one another despite geographic disparities, which was a tremendous step forward, given the isolation and loneliness many trans individuals experienced. Online support groups were created, activism and networks were organized, and a sense of collective identity was fostered (Shapiro 2004). People could now anonymously access information relating to transgenderism. Furthermore, activists were also given the opportunity to challenge medical and social understandings of transgenderism and gender nonconformity (Shapiro 2004). In other words, the transgender community has highly benefitted from, and been empowered by, the Internet. </w:t>
      </w:r>
    </w:p>
    <w:p w14:paraId="1EF9F08C" w14:textId="77777777"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YouTube’s expansion and the increasing online mobilization of trans individuals paved the way for the appearance of trans vlogs and bolstered their popularity within the transgender </w:t>
      </w:r>
      <w:r w:rsidRPr="007D5128">
        <w:rPr>
          <w:rFonts w:ascii="Times New Roman" w:hAnsi="Times New Roman" w:cs="Times New Roman"/>
          <w:sz w:val="24"/>
          <w:szCs w:val="24"/>
        </w:rPr>
        <w:lastRenderedPageBreak/>
        <w:t xml:space="preserve">community. However, these vlogs are not unanimously favoured within trans circles. While they can be celebrated for allowing trans people to represent themselves, there is a certain wariness as to whether vlogs actually reflect trans people’s lives, and what kind of trans way of being and living they encourage. </w:t>
      </w:r>
      <w:r>
        <w:rPr>
          <w:rFonts w:ascii="Times New Roman" w:hAnsi="Times New Roman" w:cs="Times New Roman"/>
          <w:sz w:val="24"/>
          <w:szCs w:val="24"/>
        </w:rPr>
        <w:t xml:space="preserve">In the following section I will deal with the criticisms facing the trans vlogging community. </w:t>
      </w:r>
    </w:p>
    <w:p w14:paraId="419C7D0B" w14:textId="77777777" w:rsidR="006F6F57" w:rsidRDefault="006F6F57" w:rsidP="006F6F57">
      <w:pPr>
        <w:spacing w:after="0" w:line="360" w:lineRule="auto"/>
        <w:ind w:firstLine="720"/>
        <w:jc w:val="both"/>
        <w:rPr>
          <w:rFonts w:ascii="Times New Roman" w:hAnsi="Times New Roman" w:cs="Times New Roman"/>
          <w:sz w:val="24"/>
          <w:szCs w:val="24"/>
        </w:rPr>
      </w:pPr>
    </w:p>
    <w:p w14:paraId="7D9C969B" w14:textId="77777777" w:rsidR="006F6F57" w:rsidRPr="0091383B" w:rsidRDefault="006F6F57" w:rsidP="006F6F57">
      <w:pPr>
        <w:spacing w:after="0" w:line="360" w:lineRule="auto"/>
        <w:jc w:val="both"/>
        <w:rPr>
          <w:rFonts w:ascii="Times New Roman" w:hAnsi="Times New Roman" w:cs="Times New Roman"/>
          <w:b/>
        </w:rPr>
      </w:pPr>
      <w:r w:rsidRPr="0091383B">
        <w:rPr>
          <w:rFonts w:ascii="Trebuchet MS" w:hAnsi="Trebuchet MS"/>
          <w:b/>
          <w:bCs/>
        </w:rPr>
        <w:t xml:space="preserve">3.4 </w:t>
      </w:r>
      <w:r w:rsidRPr="0091383B">
        <w:rPr>
          <w:rFonts w:ascii="Trebuchet MS" w:hAnsi="Trebuchet MS"/>
          <w:b/>
          <w:bCs/>
          <w:sz w:val="24"/>
          <w:szCs w:val="24"/>
        </w:rPr>
        <w:t>|</w:t>
      </w:r>
      <w:r w:rsidRPr="0091383B">
        <w:rPr>
          <w:rFonts w:ascii="Trebuchet MS" w:hAnsi="Trebuchet MS"/>
          <w:b/>
          <w:bCs/>
        </w:rPr>
        <w:tab/>
      </w:r>
      <w:r w:rsidRPr="0091383B">
        <w:rPr>
          <w:rFonts w:ascii="Trebuchet MS" w:hAnsi="Trebuchet MS"/>
          <w:b/>
          <w:bCs/>
          <w:i/>
        </w:rPr>
        <w:t>REPRESENTATIONS OF GENDER TRANSITIONS ON YOUTUBE</w:t>
      </w:r>
    </w:p>
    <w:p w14:paraId="69567BED" w14:textId="77777777" w:rsidR="006F6F57" w:rsidRDefault="006F6F57" w:rsidP="007D5128">
      <w:pPr>
        <w:spacing w:after="0" w:line="360" w:lineRule="auto"/>
        <w:jc w:val="both"/>
        <w:rPr>
          <w:rFonts w:ascii="Times New Roman" w:hAnsi="Times New Roman" w:cs="Times New Roman"/>
          <w:sz w:val="24"/>
          <w:szCs w:val="24"/>
        </w:rPr>
      </w:pPr>
    </w:p>
    <w:p w14:paraId="35DD21D8" w14:textId="7EFB066B" w:rsidR="006F6F57" w:rsidRDefault="006F6F57" w:rsidP="007D5128">
      <w:pPr>
        <w:spacing w:after="0" w:line="360" w:lineRule="auto"/>
        <w:jc w:val="both"/>
        <w:rPr>
          <w:rFonts w:ascii="Times New Roman" w:hAnsi="Times New Roman" w:cs="Times New Roman"/>
          <w:sz w:val="24"/>
          <w:szCs w:val="24"/>
        </w:rPr>
      </w:pPr>
      <w:r w:rsidRPr="007D5128">
        <w:rPr>
          <w:rFonts w:ascii="Times New Roman" w:hAnsi="Times New Roman" w:cs="Times New Roman"/>
          <w:sz w:val="24"/>
          <w:szCs w:val="24"/>
        </w:rPr>
        <w:t>Siebler</w:t>
      </w:r>
      <w:r>
        <w:rPr>
          <w:rFonts w:ascii="Times New Roman" w:hAnsi="Times New Roman" w:cs="Times New Roman"/>
          <w:sz w:val="24"/>
          <w:szCs w:val="24"/>
        </w:rPr>
        <w:t xml:space="preserve"> </w:t>
      </w:r>
      <w:r w:rsidRPr="007D5128">
        <w:rPr>
          <w:rFonts w:ascii="Times New Roman" w:hAnsi="Times New Roman" w:cs="Times New Roman"/>
          <w:sz w:val="24"/>
          <w:szCs w:val="24"/>
        </w:rPr>
        <w:t xml:space="preserve">is highly critical of contemporary representations of trans people, whether on the Internet or in more traditional media. She argues that cultural texts, such as films, television and the Internet, reinforce the gender binary of </w:t>
      </w:r>
      <w:r w:rsidRPr="007D5128">
        <w:rPr>
          <w:rFonts w:ascii="Times New Roman" w:hAnsi="Times New Roman" w:cs="Times New Roman"/>
          <w:i/>
          <w:sz w:val="24"/>
          <w:szCs w:val="24"/>
        </w:rPr>
        <w:t>masculine</w:t>
      </w:r>
      <w:r w:rsidRPr="007D5128">
        <w:rPr>
          <w:rFonts w:ascii="Times New Roman" w:hAnsi="Times New Roman" w:cs="Times New Roman"/>
          <w:sz w:val="24"/>
          <w:szCs w:val="24"/>
        </w:rPr>
        <w:t xml:space="preserve"> males and </w:t>
      </w:r>
      <w:r w:rsidRPr="007D5128">
        <w:rPr>
          <w:rFonts w:ascii="Times New Roman" w:hAnsi="Times New Roman" w:cs="Times New Roman"/>
          <w:i/>
          <w:sz w:val="24"/>
          <w:szCs w:val="24"/>
        </w:rPr>
        <w:t>feminine</w:t>
      </w:r>
      <w:r w:rsidRPr="007D5128">
        <w:rPr>
          <w:rFonts w:ascii="Times New Roman" w:hAnsi="Times New Roman" w:cs="Times New Roman"/>
          <w:sz w:val="24"/>
          <w:szCs w:val="24"/>
        </w:rPr>
        <w:t xml:space="preserve"> females, and lead transgender individuals to believe their bodies need to be ‘aligned’ with their genders, which ultimately requires the use of surgeries and hormones (Siebler 2012). She describes this ideology as the “pre-op or post-op” binary: trans individuals can either be in a position of not having gone through hormones or surgery </w:t>
      </w:r>
      <w:r w:rsidRPr="007D5128">
        <w:rPr>
          <w:rFonts w:ascii="Times New Roman" w:hAnsi="Times New Roman" w:cs="Times New Roman"/>
          <w:i/>
          <w:sz w:val="24"/>
          <w:szCs w:val="24"/>
        </w:rPr>
        <w:t>yet</w:t>
      </w:r>
      <w:r w:rsidRPr="007D5128">
        <w:rPr>
          <w:rFonts w:ascii="Times New Roman" w:hAnsi="Times New Roman" w:cs="Times New Roman"/>
          <w:sz w:val="24"/>
          <w:szCs w:val="24"/>
        </w:rPr>
        <w:t xml:space="preserve">, or having done so and achieved what is deemed necessary in order to fit within the heterosexual gender binary system. Thus, the only available trans identities within this ideology are female-to-male or male-to-female transsexuals. Queerness and ambiguity in terms of one’s body and gender identity is unsettling and undesirable; at least that is the impression given from the lack of representation of transqueer identities that challenge the binary in mainstream media. </w:t>
      </w:r>
    </w:p>
    <w:p w14:paraId="58BE4CCE" w14:textId="7FA26A45" w:rsidR="006F6F57" w:rsidRPr="007D5128"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In other words, people who are not transitioning with hormones and surgery are rarely depicted and, as such, quite difficult to find. Siebler (2012) argues that their representation is as feeble on the Internet, which reinforces sex and gender binaries even within the online trans community. She finds this strengthening of the binary rather unsettling, as the Internet offered at first (and still does, to some extent) such a promise in terms of dismantling common societal conceptions of transgenderism (Siebler 2012).</w:t>
      </w:r>
    </w:p>
    <w:p w14:paraId="179564DD" w14:textId="14D3DFCA" w:rsidR="006F6F57" w:rsidRDefault="006F6F57" w:rsidP="006F6F57">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Siebler’s concerns were openly shared by Ralph</w:t>
      </w:r>
      <w:r>
        <w:rPr>
          <w:rFonts w:ascii="Times New Roman" w:hAnsi="Times New Roman" w:cs="Times New Roman"/>
          <w:sz w:val="24"/>
          <w:szCs w:val="24"/>
        </w:rPr>
        <w:t xml:space="preserve"> (pseudonym)</w:t>
      </w:r>
      <w:r w:rsidRPr="007D5128">
        <w:rPr>
          <w:rFonts w:ascii="Times New Roman" w:hAnsi="Times New Roman" w:cs="Times New Roman"/>
          <w:sz w:val="24"/>
          <w:szCs w:val="24"/>
        </w:rPr>
        <w:t>, a transmasculine vlogger, who expressed similar feelings in one of his vlogs uploaded on YouTube</w:t>
      </w:r>
      <w:r>
        <w:rPr>
          <w:rFonts w:ascii="Times New Roman" w:hAnsi="Times New Roman" w:cs="Times New Roman"/>
          <w:sz w:val="24"/>
          <w:szCs w:val="24"/>
        </w:rPr>
        <w:t xml:space="preserve">. </w:t>
      </w:r>
      <w:r w:rsidRPr="007D5128">
        <w:rPr>
          <w:rFonts w:ascii="Times New Roman" w:hAnsi="Times New Roman" w:cs="Times New Roman"/>
          <w:sz w:val="24"/>
          <w:szCs w:val="24"/>
        </w:rPr>
        <w:t>As he states at the beginning of his video</w:t>
      </w:r>
      <w:r>
        <w:rPr>
          <w:rFonts w:ascii="Times New Roman" w:hAnsi="Times New Roman" w:cs="Times New Roman"/>
          <w:sz w:val="24"/>
          <w:szCs w:val="24"/>
        </w:rPr>
        <w:t>;</w:t>
      </w:r>
      <w:r w:rsidRPr="007D5128">
        <w:rPr>
          <w:rFonts w:ascii="Times New Roman" w:hAnsi="Times New Roman" w:cs="Times New Roman"/>
          <w:sz w:val="24"/>
          <w:szCs w:val="24"/>
        </w:rPr>
        <w:t xml:space="preserve"> “I honestly think the YouTube community pressures people into transitioning too fast […] and of a certain way.” (May 28, 2014)</w:t>
      </w:r>
      <w:r>
        <w:rPr>
          <w:rFonts w:ascii="Times New Roman" w:hAnsi="Times New Roman" w:cs="Times New Roman"/>
          <w:sz w:val="24"/>
          <w:szCs w:val="24"/>
        </w:rPr>
        <w:t>.</w:t>
      </w:r>
      <w:r w:rsidRPr="007D5128">
        <w:rPr>
          <w:rFonts w:ascii="Times New Roman" w:hAnsi="Times New Roman" w:cs="Times New Roman"/>
          <w:sz w:val="24"/>
          <w:szCs w:val="24"/>
        </w:rPr>
        <w:t xml:space="preserve"> He says that he has gotten a lot of negative comments from other trans YouTubers for making such a statement</w:t>
      </w:r>
      <w:r>
        <w:rPr>
          <w:rFonts w:ascii="Times New Roman" w:hAnsi="Times New Roman" w:cs="Times New Roman"/>
          <w:sz w:val="24"/>
          <w:szCs w:val="24"/>
        </w:rPr>
        <w:t>. H</w:t>
      </w:r>
      <w:r w:rsidRPr="007D5128">
        <w:rPr>
          <w:rFonts w:ascii="Times New Roman" w:hAnsi="Times New Roman" w:cs="Times New Roman"/>
          <w:sz w:val="24"/>
          <w:szCs w:val="24"/>
        </w:rPr>
        <w:t>e discussed the topic in some of his other videos as well</w:t>
      </w:r>
      <w:r>
        <w:rPr>
          <w:rFonts w:ascii="Times New Roman" w:hAnsi="Times New Roman" w:cs="Times New Roman"/>
          <w:sz w:val="24"/>
          <w:szCs w:val="24"/>
        </w:rPr>
        <w:t xml:space="preserve"> </w:t>
      </w:r>
      <w:r w:rsidRPr="007D5128">
        <w:rPr>
          <w:rFonts w:ascii="Times New Roman" w:hAnsi="Times New Roman" w:cs="Times New Roman"/>
          <w:sz w:val="24"/>
          <w:szCs w:val="24"/>
        </w:rPr>
        <w:t xml:space="preserve">and agrees that while he does not know every single trans </w:t>
      </w:r>
      <w:r w:rsidRPr="007D5128">
        <w:rPr>
          <w:rFonts w:ascii="Times New Roman" w:hAnsi="Times New Roman" w:cs="Times New Roman"/>
          <w:sz w:val="24"/>
          <w:szCs w:val="24"/>
        </w:rPr>
        <w:lastRenderedPageBreak/>
        <w:t xml:space="preserve">person on YouTube, he does feel as though there is a certain pressure to transition in a specific way within the trans YouTube community. He explains quite eloquently that the pressure is not a direct one, in the sense that no one is directly telling to others that they need to start injecting testosterone after a specific amount of time, or that surgeries are required for such and such reasons, etc. He explains that the pressure comes from seeing most of the other trans vloggers doing it and the lack of representation of other alternatives to being trans. </w:t>
      </w:r>
    </w:p>
    <w:p w14:paraId="594B2695" w14:textId="77777777" w:rsidR="006F6F57" w:rsidRDefault="006F6F57" w:rsidP="00607182">
      <w:pPr>
        <w:spacing w:after="0" w:line="360" w:lineRule="auto"/>
        <w:ind w:firstLine="720"/>
        <w:jc w:val="both"/>
        <w:rPr>
          <w:rFonts w:ascii="Times New Roman" w:hAnsi="Times New Roman" w:cs="Times New Roman"/>
          <w:sz w:val="24"/>
          <w:szCs w:val="24"/>
        </w:rPr>
      </w:pPr>
      <w:r w:rsidRPr="007D5128">
        <w:rPr>
          <w:rFonts w:ascii="Times New Roman" w:hAnsi="Times New Roman" w:cs="Times New Roman"/>
          <w:sz w:val="24"/>
          <w:szCs w:val="24"/>
        </w:rPr>
        <w:t xml:space="preserve">In fact, not only are trans men taking hormones or having surgeries, they express extreme happiness about it! In several videos, trans guys describe the day they started taking testosterone or having their ‘top’ surgery – having their breasts removed in order to make a flat, ‘masculine’ chest – as the best day of their lives. While their feelings are most likely genuine, such statements are likely to have an influence on their viewers, especially trans men who are at the beginning of their transition process and are unsure of what they want to do, or what they ‘should’ be doing. The impression they are likely to have is that hormones and surgeries are the requirements for a happy trans life, one that eventually leads to the ultimate goal of becoming a </w:t>
      </w:r>
      <w:r w:rsidRPr="007D5128">
        <w:rPr>
          <w:rFonts w:ascii="Times New Roman" w:hAnsi="Times New Roman" w:cs="Times New Roman"/>
          <w:i/>
          <w:sz w:val="24"/>
          <w:szCs w:val="24"/>
        </w:rPr>
        <w:t>masculine</w:t>
      </w:r>
      <w:r w:rsidRPr="007D5128">
        <w:rPr>
          <w:rFonts w:ascii="Times New Roman" w:hAnsi="Times New Roman" w:cs="Times New Roman"/>
          <w:sz w:val="24"/>
          <w:szCs w:val="24"/>
        </w:rPr>
        <w:t xml:space="preserve"> male. These products, however, are not cheap. </w:t>
      </w:r>
    </w:p>
    <w:p w14:paraId="2539B6C7" w14:textId="1F3D12A4" w:rsidR="006F6F57" w:rsidRPr="002C22E4" w:rsidRDefault="006F6F57" w:rsidP="006F6F57">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 xml:space="preserve">As Siebler argues, “in order to achieve these stereotypical gender identities, transqueers must pay for and consume lots of products, from underwear especially designed to facilitate passing to sex-reassignment surgery.” (2012: 82) The conflation of consumption and happiness is certainly not a new phenomenon; </w:t>
      </w:r>
      <w:r>
        <w:rPr>
          <w:rFonts w:ascii="Times New Roman" w:hAnsi="Times New Roman" w:cs="Times New Roman"/>
          <w:sz w:val="24"/>
          <w:szCs w:val="24"/>
        </w:rPr>
        <w:t xml:space="preserve">Slovenian philosopher </w:t>
      </w:r>
      <w:r w:rsidRPr="002C22E4">
        <w:rPr>
          <w:rFonts w:ascii="Times New Roman" w:hAnsi="Times New Roman" w:cs="Times New Roman"/>
          <w:sz w:val="24"/>
          <w:szCs w:val="24"/>
        </w:rPr>
        <w:t xml:space="preserve">Slavoj </w:t>
      </w:r>
      <w:r>
        <w:rPr>
          <w:rFonts w:ascii="Times New Roman" w:hAnsi="Times New Roman" w:cs="Times New Roman"/>
          <w:sz w:val="24"/>
          <w:szCs w:val="24"/>
        </w:rPr>
        <w:t>Žiž</w:t>
      </w:r>
      <w:r w:rsidRPr="002C22E4">
        <w:rPr>
          <w:rFonts w:ascii="Times New Roman" w:hAnsi="Times New Roman" w:cs="Times New Roman"/>
          <w:sz w:val="24"/>
          <w:szCs w:val="24"/>
        </w:rPr>
        <w:t xml:space="preserve">ek, a famous cultural theorist who focuses on consumption and capitalism, has extensively documented the ways in which the capitalist system has become extremely effective at manipulating consumers and convincing them that it is working for their own benefit. </w:t>
      </w:r>
      <w:r>
        <w:rPr>
          <w:rFonts w:ascii="Times New Roman" w:hAnsi="Times New Roman" w:cs="Times New Roman"/>
          <w:sz w:val="24"/>
          <w:szCs w:val="24"/>
        </w:rPr>
        <w:t>Žiž</w:t>
      </w:r>
      <w:r w:rsidRPr="002C22E4">
        <w:rPr>
          <w:rFonts w:ascii="Times New Roman" w:hAnsi="Times New Roman" w:cs="Times New Roman"/>
          <w:sz w:val="24"/>
          <w:szCs w:val="24"/>
        </w:rPr>
        <w:t>ek refers to consumerism as the “ideological fantasy,” and argues that within this fantasy individuals associate their product consumption with their identity (1989). Thus, consumers are led to believe that they will lead better lives and become better people because of the products they buy. Trans individuals are not immune to this powerful ideology and are led to believe that hormones and surgeries should be rightfully purchased and consumed in order to have the gendered life they so desperately desire. As Siebler puts it, “the capitalist culture has successfully convinced transgender people that they must purchase surgeries and hormones, body parts or the removal of them, to embody their “true” identity.” (2010: 96)</w:t>
      </w:r>
    </w:p>
    <w:p w14:paraId="3225C2A4" w14:textId="77777777" w:rsidR="006F6F57" w:rsidRDefault="006F6F57" w:rsidP="006F6F57">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Going back to our trans vlogger Ralph</w:t>
      </w:r>
      <w:r>
        <w:rPr>
          <w:rFonts w:ascii="Times New Roman" w:hAnsi="Times New Roman" w:cs="Times New Roman"/>
          <w:sz w:val="24"/>
          <w:szCs w:val="24"/>
        </w:rPr>
        <w:t>, Ralph</w:t>
      </w:r>
      <w:r w:rsidRPr="002C22E4">
        <w:rPr>
          <w:rFonts w:ascii="Times New Roman" w:hAnsi="Times New Roman" w:cs="Times New Roman"/>
          <w:sz w:val="24"/>
          <w:szCs w:val="24"/>
        </w:rPr>
        <w:t xml:space="preserve"> explains that at the beginning of his transition, he felt intimidated by the videos he saw of trans men packing, binding, taking testosterone and having surgeries</w:t>
      </w:r>
      <w:r>
        <w:rPr>
          <w:rFonts w:ascii="Times New Roman" w:hAnsi="Times New Roman" w:cs="Times New Roman"/>
          <w:sz w:val="24"/>
          <w:szCs w:val="24"/>
        </w:rPr>
        <w:t xml:space="preserve">. These surgeries might be top surgeries, which are surgeries to </w:t>
      </w:r>
      <w:r>
        <w:rPr>
          <w:rFonts w:ascii="Times New Roman" w:hAnsi="Times New Roman" w:cs="Times New Roman"/>
          <w:sz w:val="24"/>
          <w:szCs w:val="24"/>
        </w:rPr>
        <w:lastRenderedPageBreak/>
        <w:t xml:space="preserve">remove the breasts such as a mastectomy, or could also be (although less frequently) </w:t>
      </w:r>
      <w:r w:rsidRPr="002C22E4">
        <w:rPr>
          <w:rFonts w:ascii="Times New Roman" w:hAnsi="Times New Roman" w:cs="Times New Roman"/>
          <w:sz w:val="24"/>
          <w:szCs w:val="24"/>
        </w:rPr>
        <w:t>‘bottom’ surgerie</w:t>
      </w:r>
      <w:r>
        <w:rPr>
          <w:rFonts w:ascii="Times New Roman" w:hAnsi="Times New Roman" w:cs="Times New Roman"/>
          <w:sz w:val="24"/>
          <w:szCs w:val="24"/>
        </w:rPr>
        <w:t xml:space="preserve">s, which are </w:t>
      </w:r>
      <w:r w:rsidRPr="002C22E4">
        <w:rPr>
          <w:rFonts w:ascii="Times New Roman" w:hAnsi="Times New Roman" w:cs="Times New Roman"/>
          <w:sz w:val="24"/>
          <w:szCs w:val="24"/>
        </w:rPr>
        <w:t>modification</w:t>
      </w:r>
      <w:r>
        <w:rPr>
          <w:rFonts w:ascii="Times New Roman" w:hAnsi="Times New Roman" w:cs="Times New Roman"/>
          <w:sz w:val="24"/>
          <w:szCs w:val="24"/>
        </w:rPr>
        <w:t xml:space="preserve">s of the genital area </w:t>
      </w:r>
      <w:r w:rsidRPr="002C22E4">
        <w:rPr>
          <w:rFonts w:ascii="Times New Roman" w:hAnsi="Times New Roman" w:cs="Times New Roman"/>
          <w:sz w:val="24"/>
          <w:szCs w:val="24"/>
        </w:rPr>
        <w:t>such as phalloplasty and testes prostheses</w:t>
      </w:r>
      <w:r>
        <w:rPr>
          <w:rFonts w:ascii="Times New Roman" w:hAnsi="Times New Roman" w:cs="Times New Roman"/>
          <w:sz w:val="24"/>
          <w:szCs w:val="24"/>
        </w:rPr>
        <w:t>.</w:t>
      </w:r>
      <w:r w:rsidRPr="002C22E4">
        <w:rPr>
          <w:rFonts w:ascii="Times New Roman" w:hAnsi="Times New Roman" w:cs="Times New Roman"/>
          <w:sz w:val="24"/>
          <w:szCs w:val="24"/>
        </w:rPr>
        <w:t xml:space="preserve"> He believed that without undergoing a similar transition process, he would not be ‘trans enough.’ </w:t>
      </w:r>
      <w:r>
        <w:rPr>
          <w:rFonts w:ascii="Times New Roman" w:hAnsi="Times New Roman" w:cs="Times New Roman"/>
          <w:sz w:val="24"/>
          <w:szCs w:val="24"/>
        </w:rPr>
        <w:t>A</w:t>
      </w:r>
      <w:r w:rsidRPr="002C22E4">
        <w:rPr>
          <w:rFonts w:ascii="Times New Roman" w:hAnsi="Times New Roman" w:cs="Times New Roman"/>
          <w:sz w:val="24"/>
          <w:szCs w:val="24"/>
        </w:rPr>
        <w:t xml:space="preserve">fter some years, he decided to start taking testosterone as well. He realized, however, that testosterone made him very unhappy. He felt as though he was not himself anymore and he was turning into someone he did not want to be. </w:t>
      </w:r>
      <w:r>
        <w:rPr>
          <w:rFonts w:ascii="Times New Roman" w:hAnsi="Times New Roman" w:cs="Times New Roman"/>
          <w:sz w:val="24"/>
          <w:szCs w:val="24"/>
        </w:rPr>
        <w:t>Therefore</w:t>
      </w:r>
      <w:r w:rsidRPr="002C22E4">
        <w:rPr>
          <w:rFonts w:ascii="Times New Roman" w:hAnsi="Times New Roman" w:cs="Times New Roman"/>
          <w:sz w:val="24"/>
          <w:szCs w:val="24"/>
        </w:rPr>
        <w:t xml:space="preserve">, after much hesitation, he decided to stop taking testosterone injections. </w:t>
      </w:r>
    </w:p>
    <w:p w14:paraId="6DA8D8F4" w14:textId="77777777" w:rsidR="006F6F57" w:rsidRDefault="006F6F57" w:rsidP="00607182">
      <w:pPr>
        <w:spacing w:after="0" w:line="360" w:lineRule="auto"/>
        <w:jc w:val="both"/>
        <w:rPr>
          <w:rFonts w:ascii="Times New Roman" w:hAnsi="Times New Roman" w:cs="Times New Roman"/>
          <w:sz w:val="24"/>
          <w:szCs w:val="24"/>
        </w:rPr>
      </w:pPr>
      <w:r w:rsidRPr="002C22E4">
        <w:rPr>
          <w:rFonts w:ascii="Times New Roman" w:hAnsi="Times New Roman" w:cs="Times New Roman"/>
          <w:sz w:val="24"/>
          <w:szCs w:val="24"/>
        </w:rPr>
        <w:t>As he explains in his video, he was bewildered by the reactions he received from other trans individuals on YouTube</w:t>
      </w:r>
      <w:r>
        <w:rPr>
          <w:rFonts w:ascii="Times New Roman" w:hAnsi="Times New Roman" w:cs="Times New Roman"/>
          <w:sz w:val="24"/>
          <w:szCs w:val="24"/>
        </w:rPr>
        <w:t xml:space="preserve"> o</w:t>
      </w:r>
      <w:r w:rsidRPr="002C22E4">
        <w:rPr>
          <w:rFonts w:ascii="Times New Roman" w:hAnsi="Times New Roman" w:cs="Times New Roman"/>
          <w:sz w:val="24"/>
          <w:szCs w:val="24"/>
        </w:rPr>
        <w:t>nce he announced his decision to stop ‘being on T’</w:t>
      </w:r>
      <w:r>
        <w:rPr>
          <w:rFonts w:ascii="Times New Roman" w:hAnsi="Times New Roman" w:cs="Times New Roman"/>
          <w:sz w:val="24"/>
          <w:szCs w:val="24"/>
        </w:rPr>
        <w:t>. T</w:t>
      </w:r>
      <w:r w:rsidRPr="002C22E4">
        <w:rPr>
          <w:rFonts w:ascii="Times New Roman" w:hAnsi="Times New Roman" w:cs="Times New Roman"/>
          <w:sz w:val="24"/>
          <w:szCs w:val="24"/>
        </w:rPr>
        <w:t xml:space="preserve">he most common </w:t>
      </w:r>
      <w:r>
        <w:rPr>
          <w:rFonts w:ascii="Times New Roman" w:hAnsi="Times New Roman" w:cs="Times New Roman"/>
          <w:sz w:val="24"/>
          <w:szCs w:val="24"/>
        </w:rPr>
        <w:t>he received was</w:t>
      </w:r>
      <w:r w:rsidRPr="002C22E4">
        <w:rPr>
          <w:rFonts w:ascii="Times New Roman" w:hAnsi="Times New Roman" w:cs="Times New Roman"/>
          <w:sz w:val="24"/>
          <w:szCs w:val="24"/>
        </w:rPr>
        <w:t xml:space="preserve">, “oh my God, are you de-transitioning?” (May 28, 2014). While he felt offended by such comments, he was also glad that they were proving his point: because he was straying away from the typical path of FTM trans people represented on YouTube, a path which involves hormones and surgeries, he was being ostracised and his trans identity was being put into question. Other vloggers interpreted his rejection of hormones as a rejection of trans identity in itself and a sign that he was actually not comfortable as male and wanted to be female again. </w:t>
      </w:r>
    </w:p>
    <w:p w14:paraId="0197FE82" w14:textId="77777777" w:rsidR="006F6F57" w:rsidRDefault="006F6F57" w:rsidP="006F6F57">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After such reactions, Ralph felt the need to explain himself, and clearly stated in his video (as well as a few others) that he was not ‘de-transitioning,’ that he still identified as a trans man, and that he felt he could be comfortable in his own skin without injecting testosterone into his body. As he explains, he feels as though there is more than one way to transition, and believes that most trans vloggers on YouTube also agree with this idea, although it is rarely publicly acknowledged. Thus, as Siebler claims, “What the digital realm tells users and viewers is that “trans” means “transitioning,” not moving outside of systems of sex and gender.” (2012: 75-76)</w:t>
      </w:r>
      <w:r>
        <w:rPr>
          <w:rFonts w:ascii="Times New Roman" w:hAnsi="Times New Roman" w:cs="Times New Roman"/>
          <w:sz w:val="24"/>
          <w:szCs w:val="24"/>
        </w:rPr>
        <w:t>.</w:t>
      </w:r>
    </w:p>
    <w:p w14:paraId="3F0B6A10" w14:textId="77777777" w:rsidR="006F6F57" w:rsidRDefault="006F6F57" w:rsidP="006F6F5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Siebler </w:t>
      </w:r>
      <w:r w:rsidRPr="002C22E4">
        <w:rPr>
          <w:rFonts w:ascii="Times New Roman" w:hAnsi="Times New Roman" w:cs="Times New Roman"/>
          <w:sz w:val="24"/>
          <w:szCs w:val="24"/>
        </w:rPr>
        <w:t xml:space="preserve">views this phenomenon as a capitulation to sex and gender ideologies, breaking away from the promise of transgressive and queer trans politics. Of course, transgender people are not to blame; as </w:t>
      </w:r>
      <w:r>
        <w:rPr>
          <w:rFonts w:ascii="Times New Roman" w:hAnsi="Times New Roman" w:cs="Times New Roman"/>
          <w:sz w:val="24"/>
          <w:szCs w:val="24"/>
        </w:rPr>
        <w:t xml:space="preserve">American psychologist </w:t>
      </w:r>
      <w:r w:rsidRPr="002C22E4">
        <w:rPr>
          <w:rFonts w:ascii="Times New Roman" w:hAnsi="Times New Roman" w:cs="Times New Roman"/>
          <w:sz w:val="24"/>
          <w:szCs w:val="24"/>
        </w:rPr>
        <w:t xml:space="preserve">Nicole Saltzburg argues in her doctoral dissertation on transmasculine identities, there is a certain comfort that can be found in assimilating with the dominant culture, especially when it comes to interaction with individuals who do not share a similarly marginalized situation (2010). However, </w:t>
      </w:r>
      <w:r>
        <w:rPr>
          <w:rFonts w:ascii="Times New Roman" w:hAnsi="Times New Roman" w:cs="Times New Roman"/>
          <w:sz w:val="24"/>
          <w:szCs w:val="24"/>
        </w:rPr>
        <w:t>Saltzburg</w:t>
      </w:r>
      <w:r w:rsidRPr="002C22E4">
        <w:rPr>
          <w:rFonts w:ascii="Times New Roman" w:hAnsi="Times New Roman" w:cs="Times New Roman"/>
          <w:sz w:val="24"/>
          <w:szCs w:val="24"/>
        </w:rPr>
        <w:t xml:space="preserve"> explains that this act of assimilation can also be disturbing to some individuals, as they feel they are ‘selling-out’ in order to accommodate the dominant, oppressive culture. </w:t>
      </w:r>
    </w:p>
    <w:p w14:paraId="33F0C16E" w14:textId="77777777" w:rsidR="006F6F57" w:rsidRDefault="006F6F57" w:rsidP="006F6F57">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 xml:space="preserve">On the other hand, given the lack of representation of queer identities that defy the gender binary in new media and digital spaces, it is difficult for people to find the same level of comfort </w:t>
      </w:r>
      <w:r w:rsidRPr="002C22E4">
        <w:rPr>
          <w:rFonts w:ascii="Times New Roman" w:hAnsi="Times New Roman" w:cs="Times New Roman"/>
          <w:sz w:val="24"/>
          <w:szCs w:val="24"/>
        </w:rPr>
        <w:lastRenderedPageBreak/>
        <w:t xml:space="preserve">in remaining in the “in-between” as opposed to accommodating to either a female or a male identity and doing their best to pass in society. Thus, what is most commonly found on YouTube when it comes to FTM trans individuals are detailed narratives of their transition through its ‘logical’ steps, from breast-binding and packing to hormones and surgery. Postsurgical healing is also frequently discussed, and in many videos the trans individual removes his shirt in order to display his body to his virtual audience. </w:t>
      </w:r>
    </w:p>
    <w:p w14:paraId="36396131" w14:textId="77777777" w:rsidR="006F6F57" w:rsidRPr="002C22E4" w:rsidRDefault="006F6F57" w:rsidP="00607182">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 xml:space="preserve">As Siebler comments, “The display of the postsurgery “man chest” is acutely important in these clips. The unveiling and the display of the (finally) male body are ways to show the world that the transqueer is really a man because hir breasts are gone.” (2012: 86) One of the problematic aspects of such emphasis on hormones and surgery is that the potentially damaging effects – both on the body and the mind – of these body modifiers are left out of the discussion; surgical modifications to make one’s body </w:t>
      </w:r>
      <w:r w:rsidRPr="002C22E4">
        <w:rPr>
          <w:rFonts w:ascii="Times New Roman" w:hAnsi="Times New Roman" w:cs="Times New Roman"/>
          <w:i/>
          <w:sz w:val="24"/>
          <w:szCs w:val="24"/>
        </w:rPr>
        <w:t>aligned</w:t>
      </w:r>
      <w:r w:rsidRPr="002C22E4">
        <w:rPr>
          <w:rFonts w:ascii="Times New Roman" w:hAnsi="Times New Roman" w:cs="Times New Roman"/>
          <w:sz w:val="24"/>
          <w:szCs w:val="24"/>
        </w:rPr>
        <w:t xml:space="preserve"> with one’s gender are normalized, and trans viewers may not feel compelled to question the necessity and benefits of these body alterations. </w:t>
      </w:r>
    </w:p>
    <w:p w14:paraId="5A0D4CDB" w14:textId="6A3B167D" w:rsidR="006F6F57" w:rsidRDefault="006F6F57" w:rsidP="002C22E4">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Having this background information on trans vlogs in mind, I felt ready to select the case studies that I deemed appropriate for my research. However, I first came across some ethical concerns I had not previously anticipated, which I had to deal with prior to selecting my cases.</w:t>
      </w:r>
      <w:r>
        <w:rPr>
          <w:rFonts w:ascii="Times New Roman" w:hAnsi="Times New Roman" w:cs="Times New Roman"/>
          <w:sz w:val="24"/>
          <w:szCs w:val="24"/>
        </w:rPr>
        <w:t xml:space="preserve"> I will address these concerns in the next section. </w:t>
      </w:r>
    </w:p>
    <w:p w14:paraId="4B4A551C" w14:textId="77777777" w:rsidR="006F6F57" w:rsidRPr="002C22E4" w:rsidRDefault="006F6F57" w:rsidP="006F6F57">
      <w:pPr>
        <w:spacing w:after="0" w:line="360" w:lineRule="auto"/>
        <w:ind w:firstLine="720"/>
        <w:jc w:val="both"/>
        <w:rPr>
          <w:rFonts w:ascii="Times New Roman" w:hAnsi="Times New Roman" w:cs="Times New Roman"/>
          <w:sz w:val="24"/>
          <w:szCs w:val="24"/>
        </w:rPr>
      </w:pPr>
    </w:p>
    <w:p w14:paraId="64E5CF58" w14:textId="6B5C3827" w:rsidR="006F6F57" w:rsidRPr="0091383B" w:rsidRDefault="006F6F57" w:rsidP="006F6F57">
      <w:pPr>
        <w:spacing w:after="0" w:line="360" w:lineRule="auto"/>
        <w:jc w:val="both"/>
        <w:rPr>
          <w:rFonts w:ascii="Times New Roman" w:hAnsi="Times New Roman" w:cs="Times New Roman"/>
          <w:b/>
        </w:rPr>
      </w:pPr>
      <w:r w:rsidRPr="0091383B">
        <w:rPr>
          <w:rFonts w:ascii="Trebuchet MS" w:hAnsi="Trebuchet MS"/>
          <w:b/>
          <w:bCs/>
        </w:rPr>
        <w:t xml:space="preserve">3.5 </w:t>
      </w:r>
      <w:r w:rsidRPr="0091383B">
        <w:rPr>
          <w:rFonts w:ascii="Trebuchet MS" w:hAnsi="Trebuchet MS"/>
          <w:b/>
          <w:bCs/>
          <w:sz w:val="24"/>
          <w:szCs w:val="24"/>
        </w:rPr>
        <w:t>|</w:t>
      </w:r>
      <w:r w:rsidRPr="0091383B">
        <w:rPr>
          <w:rFonts w:ascii="Trebuchet MS" w:hAnsi="Trebuchet MS"/>
          <w:b/>
          <w:bCs/>
        </w:rPr>
        <w:tab/>
      </w:r>
      <w:r w:rsidRPr="0091383B">
        <w:rPr>
          <w:rFonts w:ascii="Trebuchet MS" w:hAnsi="Trebuchet MS"/>
          <w:b/>
          <w:bCs/>
          <w:i/>
        </w:rPr>
        <w:t>ETHICAL CONSIDERATIONS</w:t>
      </w:r>
    </w:p>
    <w:p w14:paraId="0420B285" w14:textId="77777777" w:rsidR="00E23E58" w:rsidRDefault="00E23E58" w:rsidP="006F6F57">
      <w:pPr>
        <w:spacing w:after="0" w:line="360" w:lineRule="auto"/>
        <w:jc w:val="both"/>
        <w:rPr>
          <w:rFonts w:ascii="Times New Roman" w:hAnsi="Times New Roman" w:cs="Times New Roman"/>
          <w:b/>
          <w:i/>
          <w:color w:val="FF0000"/>
          <w:sz w:val="24"/>
          <w:szCs w:val="24"/>
        </w:rPr>
      </w:pPr>
    </w:p>
    <w:p w14:paraId="756D3C34" w14:textId="77777777" w:rsidR="00E23E58" w:rsidRDefault="00E23E58" w:rsidP="006F6F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section I will detail the ethical concerns I encountered as I intended to use vlogs for my research. </w:t>
      </w:r>
    </w:p>
    <w:p w14:paraId="6006FCDC" w14:textId="7AAB9751" w:rsidR="006F6F57" w:rsidRDefault="006F6F57" w:rsidP="00E23E58">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 xml:space="preserve">As I was exploring the FTM trans community on YouTube, my initial belief was that my case selection would be fairly easy to achieve: I would simply choose videos in which the transmasculine vlogger talks about exercise and/or sports and how these are incorporated in his life or transition. </w:t>
      </w:r>
      <w:r>
        <w:rPr>
          <w:rFonts w:ascii="Times New Roman" w:hAnsi="Times New Roman" w:cs="Times New Roman"/>
          <w:sz w:val="24"/>
          <w:szCs w:val="24"/>
        </w:rPr>
        <w:t>While</w:t>
      </w:r>
      <w:r w:rsidRPr="002C22E4">
        <w:rPr>
          <w:rFonts w:ascii="Times New Roman" w:hAnsi="Times New Roman" w:cs="Times New Roman"/>
          <w:sz w:val="24"/>
          <w:szCs w:val="24"/>
        </w:rPr>
        <w:t xml:space="preserve"> the topic I want to address is fairly specific, it seemed to me that I would be able to find quite a few videos, considering the sheer number of vlogs uploaded by FTM individuals on YouTube. What I had not considered, however, is whether I should ask the vloggers for their consent to analyze their videos. The way I understood YouTube was as a “space”, a medium on which text-based material is published, a material that is made publicly available and that I therefore have the right to study and bring forth in a publication (McKee and Porter 2009). However, it turns out that YouTube and Internet research ethics are far more </w:t>
      </w:r>
      <w:r w:rsidRPr="002C22E4">
        <w:rPr>
          <w:rFonts w:ascii="Times New Roman" w:hAnsi="Times New Roman" w:cs="Times New Roman"/>
          <w:sz w:val="24"/>
          <w:szCs w:val="24"/>
        </w:rPr>
        <w:lastRenderedPageBreak/>
        <w:t>complex than I had anticipated. Heidi A. McKee and James E. Porter are scholars in interactive media studies, and as they argue, one of the first things Internet researchers have to figure out is whether the object of their study is a text or a person (2009). The ethics that should be applied will depend on the answer to this initial question.</w:t>
      </w:r>
    </w:p>
    <w:p w14:paraId="5AC14379" w14:textId="0B697760" w:rsidR="006F6F57" w:rsidRDefault="006F6F57" w:rsidP="00636E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other words</w:t>
      </w:r>
      <w:r w:rsidRPr="002C22E4">
        <w:rPr>
          <w:rFonts w:ascii="Times New Roman" w:hAnsi="Times New Roman" w:cs="Times New Roman"/>
          <w:sz w:val="24"/>
          <w:szCs w:val="24"/>
        </w:rPr>
        <w:t>, YouTube can be perceived as a space and a publishing platform, as I described earlier, but it can also be seen as a “place”: a community of some sort, a culture in which people, as opposed to texts, become the objects of the research. From this perspective, researchers must apply the same ethical principles they would to a community, in which case they would (hopefully) respect the norms of the community and each individual’s rights. Thus, for instance, prior to conducting an interview with someone, a researcher would ask the individual for his or her consent. In the case of YouTube and Internet in general, guidelines are not so clear, and distinctions between the private and the public domain are blurry (Raun 2012). I became puzzled over the notion of YouTube as a place or space – and, by extension, over whether my object of study were people or texts – as a result of coming across a specific vlog. This vlog was uploaded a few years ago by Arnold</w:t>
      </w:r>
      <w:r>
        <w:rPr>
          <w:rFonts w:ascii="Times New Roman" w:hAnsi="Times New Roman" w:cs="Times New Roman"/>
          <w:sz w:val="24"/>
          <w:szCs w:val="24"/>
        </w:rPr>
        <w:t xml:space="preserve"> (pseudonym)</w:t>
      </w:r>
      <w:r w:rsidRPr="002C22E4">
        <w:rPr>
          <w:rFonts w:ascii="Times New Roman" w:hAnsi="Times New Roman" w:cs="Times New Roman"/>
          <w:sz w:val="24"/>
          <w:szCs w:val="24"/>
        </w:rPr>
        <w:t xml:space="preserve">, a member of the transgender community on YouTube. In the video, Arnold asks his viewers whether they have been contacted by a researcher seeking their permission to use their videos for his study on transmen’s masculinity. As he explains, Arnold heard from a friend that his videos were being used by the researcher for his study, which deeply upset him, as he had not been contacted by the researcher in question to ask for his permission. As he argued, although someone technically </w:t>
      </w:r>
      <w:r w:rsidRPr="002C22E4">
        <w:rPr>
          <w:rFonts w:ascii="Times New Roman" w:hAnsi="Times New Roman" w:cs="Times New Roman"/>
          <w:i/>
          <w:sz w:val="24"/>
          <w:szCs w:val="24"/>
        </w:rPr>
        <w:t>could</w:t>
      </w:r>
      <w:r w:rsidRPr="002C22E4">
        <w:rPr>
          <w:rFonts w:ascii="Times New Roman" w:hAnsi="Times New Roman" w:cs="Times New Roman"/>
          <w:sz w:val="24"/>
          <w:szCs w:val="24"/>
        </w:rPr>
        <w:t xml:space="preserve"> use his videos without his consent does not mean they </w:t>
      </w:r>
      <w:r w:rsidRPr="002C22E4">
        <w:rPr>
          <w:rFonts w:ascii="Times New Roman" w:hAnsi="Times New Roman" w:cs="Times New Roman"/>
          <w:i/>
          <w:sz w:val="24"/>
          <w:szCs w:val="24"/>
        </w:rPr>
        <w:t>should</w:t>
      </w:r>
      <w:r w:rsidRPr="002C22E4">
        <w:rPr>
          <w:rFonts w:ascii="Times New Roman" w:hAnsi="Times New Roman" w:cs="Times New Roman"/>
          <w:sz w:val="24"/>
          <w:szCs w:val="24"/>
        </w:rPr>
        <w:t>, especially academics, whom he expec</w:t>
      </w:r>
      <w:r>
        <w:rPr>
          <w:rFonts w:ascii="Times New Roman" w:hAnsi="Times New Roman" w:cs="Times New Roman"/>
          <w:sz w:val="24"/>
          <w:szCs w:val="24"/>
        </w:rPr>
        <w:t>ts to be ethically responsible.</w:t>
      </w:r>
    </w:p>
    <w:p w14:paraId="43466C6C" w14:textId="77777777" w:rsidR="006F6F57" w:rsidRPr="002C22E4" w:rsidRDefault="006F6F57" w:rsidP="006F6F57">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Furthermore, while many argue that public content is available for all to access, some material might actually be accessed only by those who are concerned by it. In other words, as McKee and Porter (2009) argue, some online communities might remain hidden from the general public, as few people outside the community would want to access the material they publish for information. Thus, researchers might be exposing to the public an online community that would have otherwise remained unnoticed, lost within the Internet’s vast universe (McKee &amp; Porter 2009: 89). Researchers thus need to be aware of the potential consequences of bringing forth such a community to the public.</w:t>
      </w:r>
    </w:p>
    <w:p w14:paraId="7FBA418C" w14:textId="77777777" w:rsidR="006F6F57" w:rsidRDefault="006F6F57" w:rsidP="006F6F57">
      <w:pPr>
        <w:spacing w:after="0" w:line="360" w:lineRule="auto"/>
        <w:ind w:firstLine="720"/>
        <w:jc w:val="both"/>
        <w:rPr>
          <w:rFonts w:ascii="Times New Roman" w:hAnsi="Times New Roman" w:cs="Times New Roman"/>
          <w:sz w:val="24"/>
          <w:szCs w:val="24"/>
        </w:rPr>
      </w:pPr>
      <w:r w:rsidRPr="002C22E4">
        <w:rPr>
          <w:rFonts w:ascii="Times New Roman" w:hAnsi="Times New Roman" w:cs="Times New Roman"/>
          <w:sz w:val="24"/>
          <w:szCs w:val="24"/>
        </w:rPr>
        <w:t xml:space="preserve">As I was struggling with what to do, I sought advice from friends and family, and most were surprised I even suggested I should ask for the vloggers’ consent. In their opinion, uploading a video on YouTube was, in itself, a form of consent. As they argued, vloggers should be aware </w:t>
      </w:r>
      <w:r w:rsidRPr="002C22E4">
        <w:rPr>
          <w:rFonts w:ascii="Times New Roman" w:hAnsi="Times New Roman" w:cs="Times New Roman"/>
          <w:sz w:val="24"/>
          <w:szCs w:val="24"/>
        </w:rPr>
        <w:lastRenderedPageBreak/>
        <w:t>that their videos are available for all to see, and as such should accept the fact that once uploaded, those videos are out of their control. However, given the arguments put forth by the vlogger Arnold, I decided the most ethical thing to do would be to ask for the vloggers’ consent in using their videos. Historically, trans people have been extensively studied by external forces – such as the medical realm – and had little say in the ideas spread about them. They were objects of study, rather than subjects able to speak on their own behalf and represent themselves. Thus, although my study is about their online representation rather than their actual selves, I think the least I could do is ask for their permission in using the material they publish, most of the time for themselves and for others in the trans community</w:t>
      </w:r>
      <w:r>
        <w:rPr>
          <w:rFonts w:ascii="Times New Roman" w:hAnsi="Times New Roman" w:cs="Times New Roman"/>
          <w:sz w:val="24"/>
          <w:szCs w:val="24"/>
        </w:rPr>
        <w:t>.</w:t>
      </w:r>
    </w:p>
    <w:p w14:paraId="2771A1A8" w14:textId="53734E40" w:rsidR="006F6F57" w:rsidRPr="002C22E4" w:rsidRDefault="006F6F57" w:rsidP="006F6F5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My</w:t>
      </w:r>
      <w:r w:rsidRPr="002C22E4">
        <w:rPr>
          <w:rFonts w:ascii="Times New Roman" w:hAnsi="Times New Roman" w:cs="Times New Roman"/>
          <w:sz w:val="24"/>
          <w:szCs w:val="24"/>
        </w:rPr>
        <w:t xml:space="preserve"> view of YouTube has evolved in a similar way to that of Tobias Raun in his own research: I believe YouTube is both a place and a space, a place in which people interact and a space in which people publish cultural products. </w:t>
      </w:r>
      <w:r>
        <w:rPr>
          <w:rFonts w:ascii="Times New Roman" w:hAnsi="Times New Roman" w:cs="Times New Roman"/>
          <w:sz w:val="24"/>
          <w:szCs w:val="24"/>
        </w:rPr>
        <w:t>As</w:t>
      </w:r>
      <w:r w:rsidRPr="002C22E4">
        <w:rPr>
          <w:rFonts w:ascii="Times New Roman" w:hAnsi="Times New Roman" w:cs="Times New Roman"/>
          <w:sz w:val="24"/>
          <w:szCs w:val="24"/>
        </w:rPr>
        <w:t xml:space="preserve"> he argues, “I […] insist on not choosing whether I am studying a culture or a cultural artifact, as I believe that I am studying both.” (Raun 2012: 34) </w:t>
      </w:r>
      <w:r w:rsidR="002D680A">
        <w:rPr>
          <w:rFonts w:ascii="Times New Roman" w:hAnsi="Times New Roman" w:cs="Times New Roman"/>
          <w:sz w:val="24"/>
          <w:szCs w:val="24"/>
        </w:rPr>
        <w:t>The next section will conclude this chapter and highlight its main points.</w:t>
      </w:r>
    </w:p>
    <w:p w14:paraId="77DAADB2" w14:textId="77777777" w:rsidR="002C22E4" w:rsidRPr="002C22E4" w:rsidRDefault="002C22E4" w:rsidP="006F6F57">
      <w:pPr>
        <w:spacing w:after="0" w:line="360" w:lineRule="auto"/>
        <w:jc w:val="both"/>
        <w:rPr>
          <w:rFonts w:ascii="Times New Roman" w:hAnsi="Times New Roman" w:cs="Times New Roman"/>
          <w:color w:val="FF0000"/>
          <w:sz w:val="24"/>
          <w:szCs w:val="24"/>
        </w:rPr>
      </w:pPr>
    </w:p>
    <w:p w14:paraId="35E54780" w14:textId="460E5CAA" w:rsidR="006F6F57" w:rsidRPr="0091383B" w:rsidRDefault="006F6F57" w:rsidP="006F6F57">
      <w:pPr>
        <w:spacing w:after="0" w:line="360" w:lineRule="auto"/>
        <w:jc w:val="both"/>
        <w:rPr>
          <w:rFonts w:ascii="Times New Roman" w:hAnsi="Times New Roman" w:cs="Times New Roman"/>
          <w:b/>
        </w:rPr>
      </w:pPr>
      <w:r w:rsidRPr="0091383B">
        <w:rPr>
          <w:rFonts w:ascii="Trebuchet MS" w:hAnsi="Trebuchet MS"/>
          <w:b/>
          <w:bCs/>
        </w:rPr>
        <w:t xml:space="preserve">3.6 </w:t>
      </w:r>
      <w:r w:rsidRPr="0091383B">
        <w:rPr>
          <w:rFonts w:ascii="Trebuchet MS" w:hAnsi="Trebuchet MS"/>
          <w:b/>
          <w:bCs/>
          <w:sz w:val="24"/>
          <w:szCs w:val="24"/>
        </w:rPr>
        <w:t>|</w:t>
      </w:r>
      <w:r w:rsidRPr="0091383B">
        <w:rPr>
          <w:rFonts w:ascii="Trebuchet MS" w:hAnsi="Trebuchet MS"/>
          <w:b/>
          <w:bCs/>
        </w:rPr>
        <w:tab/>
      </w:r>
      <w:r w:rsidRPr="002C22E4">
        <w:rPr>
          <w:rFonts w:ascii="Trebuchet MS" w:hAnsi="Trebuchet MS"/>
          <w:b/>
          <w:bCs/>
          <w:i/>
        </w:rPr>
        <w:t>CONCLUDING REMARKS</w:t>
      </w:r>
    </w:p>
    <w:p w14:paraId="65F7E331" w14:textId="77777777" w:rsidR="006F6F57" w:rsidRPr="002C22E4" w:rsidRDefault="006F6F57" w:rsidP="006F6F57">
      <w:pPr>
        <w:spacing w:after="0" w:line="360" w:lineRule="auto"/>
        <w:jc w:val="both"/>
        <w:rPr>
          <w:rFonts w:ascii="Times New Roman" w:hAnsi="Times New Roman" w:cs="Times New Roman"/>
          <w:b/>
          <w:i/>
          <w:sz w:val="24"/>
          <w:szCs w:val="24"/>
        </w:rPr>
      </w:pPr>
    </w:p>
    <w:p w14:paraId="71D3C735" w14:textId="53368272" w:rsidR="006F6F57" w:rsidRPr="002C22E4" w:rsidRDefault="006F6F57" w:rsidP="002C22E4">
      <w:pPr>
        <w:spacing w:after="0" w:line="360" w:lineRule="auto"/>
        <w:jc w:val="both"/>
        <w:rPr>
          <w:rFonts w:ascii="Times New Roman" w:hAnsi="Times New Roman" w:cs="Times New Roman"/>
          <w:color w:val="FF0000"/>
          <w:sz w:val="24"/>
          <w:szCs w:val="24"/>
        </w:rPr>
      </w:pPr>
      <w:r w:rsidRPr="002C22E4">
        <w:rPr>
          <w:rFonts w:ascii="Times New Roman" w:hAnsi="Times New Roman" w:cs="Times New Roman"/>
          <w:sz w:val="24"/>
          <w:szCs w:val="24"/>
        </w:rPr>
        <w:t>The purpose of this third chapter was to detail how my methodology evolved throughout the research process. As I first explained, my initial plan was to conduct interviews with transmasculine individuals, but I was soon drawn to trans vlogs and decided to analyze these instead. As trans vlogs are a rather new topic in academia, I provided some background information about them in order to clarify what they consist of. Finally, the Internet being a constantly evolving field of research, spurring heated debates in academia due to its ethical complexities and implications (Raun 2012), I detailed my own ethical concerns when it comes to analyzing YouTube videos uploaded by trans vloggers and the decisions I had to take prior to pursuing my research.</w:t>
      </w:r>
      <w:r w:rsidR="002D680A">
        <w:rPr>
          <w:rFonts w:ascii="Times New Roman" w:hAnsi="Times New Roman" w:cs="Times New Roman"/>
          <w:sz w:val="24"/>
          <w:szCs w:val="24"/>
        </w:rPr>
        <w:t xml:space="preserve"> Thus, the answer to my subquestion, </w:t>
      </w:r>
      <w:r w:rsidR="00C05CBA" w:rsidRPr="008522F7">
        <w:rPr>
          <w:rFonts w:ascii="Times New Roman" w:hAnsi="Times New Roman" w:cs="Times New Roman"/>
          <w:i/>
          <w:sz w:val="24"/>
          <w:szCs w:val="24"/>
        </w:rPr>
        <w:t>How are trans vlogs relevant to my research and how can I analyze them?</w:t>
      </w:r>
      <w:r w:rsidR="00C05CBA">
        <w:rPr>
          <w:rFonts w:ascii="Times New Roman" w:hAnsi="Times New Roman" w:cs="Times New Roman"/>
          <w:sz w:val="24"/>
          <w:szCs w:val="24"/>
        </w:rPr>
        <w:t>, is that trans vlogs are highly relevant to my research due to their importance in the trans community. They act as a prime source of information for transmen, and as such will provide me insights into ideas of masculinity, exercise and the body as they are shared online. In the following chapter, I will provide a brief description of each of the vloggers that compose my sample</w:t>
      </w:r>
    </w:p>
    <w:p w14:paraId="648E387C" w14:textId="77777777" w:rsidR="006F6F57" w:rsidRPr="002C22E4" w:rsidRDefault="006F6F57" w:rsidP="006F6F57">
      <w:pPr>
        <w:spacing w:after="0" w:line="360" w:lineRule="auto"/>
        <w:ind w:firstLine="720"/>
        <w:jc w:val="both"/>
        <w:rPr>
          <w:rFonts w:ascii="Times New Roman" w:hAnsi="Times New Roman" w:cs="Times New Roman"/>
          <w:sz w:val="24"/>
          <w:szCs w:val="24"/>
        </w:rPr>
      </w:pPr>
    </w:p>
    <w:p w14:paraId="3F19CD2E" w14:textId="77777777" w:rsidR="006F6F57" w:rsidRPr="002C22E4" w:rsidRDefault="006F6F57" w:rsidP="006F6F57">
      <w:pPr>
        <w:spacing w:after="0" w:line="360" w:lineRule="auto"/>
        <w:jc w:val="both"/>
        <w:rPr>
          <w:rFonts w:ascii="Times New Roman" w:hAnsi="Times New Roman" w:cs="Times New Roman"/>
          <w:sz w:val="24"/>
          <w:szCs w:val="24"/>
        </w:rPr>
      </w:pPr>
    </w:p>
    <w:p w14:paraId="21A1A592" w14:textId="15D67201" w:rsidR="006E3EC4" w:rsidRPr="00AA3CCC" w:rsidRDefault="006E3EC4" w:rsidP="00AA3CCC">
      <w:r w:rsidRPr="0091383B">
        <w:rPr>
          <w:rFonts w:ascii="Trebuchet MS" w:hAnsi="Trebuchet MS"/>
          <w:b/>
          <w:bCs/>
          <w:sz w:val="48"/>
          <w:szCs w:val="48"/>
        </w:rPr>
        <w:t>C</w:t>
      </w:r>
      <w:r w:rsidRPr="0091383B">
        <w:rPr>
          <w:rFonts w:ascii="Trebuchet MS" w:hAnsi="Trebuchet MS"/>
          <w:b/>
          <w:bCs/>
          <w:sz w:val="40"/>
          <w:szCs w:val="40"/>
        </w:rPr>
        <w:t>HAPTER</w:t>
      </w:r>
      <w:r w:rsidRPr="00C973C6">
        <w:rPr>
          <w:rFonts w:ascii="Trebuchet MS" w:hAnsi="Trebuchet MS"/>
          <w:b/>
          <w:bCs/>
          <w:sz w:val="36"/>
          <w:szCs w:val="36"/>
        </w:rPr>
        <w:t xml:space="preserve"> </w:t>
      </w:r>
      <w:r>
        <w:rPr>
          <w:rFonts w:ascii="Trebuchet MS" w:hAnsi="Trebuchet MS"/>
          <w:b/>
          <w:bCs/>
          <w:sz w:val="40"/>
          <w:szCs w:val="40"/>
        </w:rPr>
        <w:t>4</w:t>
      </w:r>
      <w:r>
        <w:rPr>
          <w:rFonts w:ascii="Trebuchet MS" w:hAnsi="Trebuchet MS"/>
          <w:b/>
          <w:bCs/>
          <w:sz w:val="32"/>
          <w:szCs w:val="32"/>
        </w:rPr>
        <w:t xml:space="preserve"> </w:t>
      </w:r>
      <w:r w:rsidRPr="0091383B">
        <w:rPr>
          <w:rFonts w:ascii="Trebuchet MS" w:hAnsi="Trebuchet MS"/>
          <w:b/>
          <w:bCs/>
          <w:sz w:val="44"/>
          <w:szCs w:val="44"/>
        </w:rPr>
        <w:t>|</w:t>
      </w:r>
      <w:r>
        <w:rPr>
          <w:rFonts w:ascii="Trebuchet MS" w:hAnsi="Trebuchet MS"/>
          <w:b/>
          <w:bCs/>
          <w:sz w:val="32"/>
          <w:szCs w:val="32"/>
        </w:rPr>
        <w:t xml:space="preserve"> </w:t>
      </w:r>
      <w:r>
        <w:rPr>
          <w:rFonts w:ascii="Trebuchet MS" w:hAnsi="Trebuchet MS"/>
          <w:b/>
          <w:bCs/>
          <w:sz w:val="40"/>
          <w:szCs w:val="40"/>
        </w:rPr>
        <w:t>P</w:t>
      </w:r>
      <w:r>
        <w:rPr>
          <w:rFonts w:ascii="Trebuchet MS" w:hAnsi="Trebuchet MS"/>
          <w:b/>
          <w:bCs/>
          <w:sz w:val="32"/>
          <w:szCs w:val="32"/>
        </w:rPr>
        <w:t>RESENTING THE</w:t>
      </w:r>
      <w:r w:rsidRPr="0091383B">
        <w:rPr>
          <w:rFonts w:ascii="Trebuchet MS" w:hAnsi="Trebuchet MS"/>
          <w:b/>
          <w:bCs/>
          <w:sz w:val="32"/>
          <w:szCs w:val="32"/>
        </w:rPr>
        <w:t xml:space="preserve"> </w:t>
      </w:r>
      <w:r>
        <w:rPr>
          <w:rFonts w:ascii="Trebuchet MS" w:hAnsi="Trebuchet MS"/>
          <w:b/>
          <w:bCs/>
          <w:sz w:val="40"/>
          <w:szCs w:val="40"/>
        </w:rPr>
        <w:t>V</w:t>
      </w:r>
      <w:r>
        <w:rPr>
          <w:rFonts w:ascii="Trebuchet MS" w:hAnsi="Trebuchet MS"/>
          <w:b/>
          <w:bCs/>
          <w:sz w:val="32"/>
          <w:szCs w:val="32"/>
        </w:rPr>
        <w:t>LOGGERS</w:t>
      </w:r>
    </w:p>
    <w:p w14:paraId="6E480906" w14:textId="77777777" w:rsidR="006E3EC4" w:rsidRPr="006E3EC4" w:rsidRDefault="006E3EC4" w:rsidP="006E3EC4">
      <w:pPr>
        <w:spacing w:after="0" w:line="360" w:lineRule="auto"/>
        <w:jc w:val="both"/>
        <w:rPr>
          <w:rFonts w:ascii="Times New Roman" w:hAnsi="Times New Roman" w:cs="Times New Roman"/>
          <w:sz w:val="24"/>
          <w:szCs w:val="24"/>
        </w:rPr>
      </w:pPr>
    </w:p>
    <w:p w14:paraId="0D63F607" w14:textId="6EB69A3D" w:rsidR="006E3EC4" w:rsidRPr="006E3EC4" w:rsidRDefault="006E3EC4" w:rsidP="006E3EC4">
      <w:pPr>
        <w:spacing w:after="0" w:line="360" w:lineRule="auto"/>
        <w:jc w:val="both"/>
        <w:rPr>
          <w:rFonts w:ascii="Times New Roman" w:hAnsi="Times New Roman" w:cs="Times New Roman"/>
          <w:b/>
        </w:rPr>
      </w:pPr>
      <w:r>
        <w:rPr>
          <w:rFonts w:ascii="Trebuchet MS" w:hAnsi="Trebuchet MS"/>
          <w:b/>
          <w:bCs/>
        </w:rPr>
        <w:t>4.1</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INTRODUCING THE PROTAGONISTS</w:t>
      </w:r>
      <w:ins w:id="1" w:author="Margriet van Heesch" w:date="2014-06-12T17:08:00Z">
        <w:r w:rsidRPr="006E3EC4">
          <w:rPr>
            <w:rFonts w:ascii="Times New Roman" w:hAnsi="Times New Roman" w:cs="Times New Roman"/>
            <w:b/>
            <w:i/>
            <w:sz w:val="24"/>
            <w:szCs w:val="24"/>
          </w:rPr>
          <w:t xml:space="preserve"> </w:t>
        </w:r>
      </w:ins>
    </w:p>
    <w:p w14:paraId="2421AF34" w14:textId="77777777" w:rsidR="006E3EC4" w:rsidRPr="006E3EC4" w:rsidRDefault="006E3EC4" w:rsidP="006E3EC4">
      <w:pPr>
        <w:spacing w:after="0" w:line="360" w:lineRule="auto"/>
        <w:jc w:val="both"/>
        <w:rPr>
          <w:rFonts w:ascii="Times New Roman" w:hAnsi="Times New Roman" w:cs="Times New Roman"/>
          <w:sz w:val="24"/>
          <w:szCs w:val="24"/>
        </w:rPr>
      </w:pPr>
    </w:p>
    <w:p w14:paraId="3B4B28AB" w14:textId="77777777" w:rsidR="006E3EC4" w:rsidRPr="006E3EC4" w:rsidRDefault="006E3EC4" w:rsidP="006E3EC4">
      <w:pPr>
        <w:spacing w:after="0" w:line="360" w:lineRule="auto"/>
        <w:jc w:val="both"/>
        <w:rPr>
          <w:rFonts w:ascii="Times New Roman" w:hAnsi="Times New Roman" w:cs="Times New Roman"/>
          <w:sz w:val="24"/>
          <w:szCs w:val="24"/>
        </w:rPr>
      </w:pPr>
      <w:r w:rsidRPr="00C05CBA">
        <w:rPr>
          <w:rFonts w:ascii="Times New Roman" w:hAnsi="Times New Roman" w:cs="Times New Roman"/>
          <w:sz w:val="24"/>
          <w:szCs w:val="24"/>
        </w:rPr>
        <w:t>This chapter is dedicated to the vloggers I have selected as my case studies. Namely, I will present each vlogger and provide a brief background on each of them, based on the information they confer in their vlogs. The goal of this chapter is to answer the following question, “</w:t>
      </w:r>
      <w:r w:rsidRPr="00C05CBA">
        <w:rPr>
          <w:rFonts w:ascii="Times New Roman" w:hAnsi="Times New Roman" w:cs="Times New Roman"/>
          <w:i/>
          <w:sz w:val="24"/>
          <w:szCs w:val="24"/>
        </w:rPr>
        <w:t xml:space="preserve">How does each vlogger in my sample contribute </w:t>
      </w:r>
      <w:r w:rsidRPr="006E3EC4">
        <w:rPr>
          <w:rFonts w:ascii="Times New Roman" w:hAnsi="Times New Roman" w:cs="Times New Roman"/>
          <w:i/>
          <w:sz w:val="24"/>
          <w:szCs w:val="24"/>
        </w:rPr>
        <w:t>to my research?</w:t>
      </w:r>
      <w:r w:rsidRPr="006E3EC4">
        <w:rPr>
          <w:rFonts w:ascii="Times New Roman" w:hAnsi="Times New Roman" w:cs="Times New Roman"/>
          <w:sz w:val="24"/>
          <w:szCs w:val="24"/>
        </w:rPr>
        <w:t>” By making such a clarification, I will specify how each of them, despite the many commonalities among them, can make a unique contribution to my research. Furthermore, these short presentations will facilitate our comprehension of how exercise and fitness have come to play an important role in their lives. Their relation to exercising is intricately linked to their transition, their goals, and their understandings of sex, gender, and their body.</w:t>
      </w:r>
    </w:p>
    <w:p w14:paraId="4D640C99" w14:textId="77777777" w:rsidR="006E3EC4" w:rsidRPr="006E3EC4"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color w:val="FF0000"/>
          <w:sz w:val="24"/>
          <w:szCs w:val="24"/>
        </w:rPr>
        <w:tab/>
      </w:r>
      <w:r w:rsidRPr="006E3EC4">
        <w:rPr>
          <w:rFonts w:ascii="Times New Roman" w:hAnsi="Times New Roman" w:cs="Times New Roman"/>
          <w:sz w:val="24"/>
          <w:szCs w:val="24"/>
        </w:rPr>
        <w:t xml:space="preserve">I will present each vlogger in their own separate section, following this order: Caspian, Ting, Aydian, Rufio, and Everett. </w:t>
      </w:r>
    </w:p>
    <w:p w14:paraId="124439AE" w14:textId="77777777" w:rsidR="006E3EC4" w:rsidRDefault="006E3EC4" w:rsidP="006E3EC4">
      <w:pPr>
        <w:spacing w:after="0" w:line="360" w:lineRule="auto"/>
        <w:jc w:val="both"/>
        <w:rPr>
          <w:rFonts w:ascii="Times New Roman" w:hAnsi="Times New Roman" w:cs="Times New Roman"/>
          <w:sz w:val="24"/>
          <w:szCs w:val="24"/>
        </w:rPr>
      </w:pPr>
    </w:p>
    <w:p w14:paraId="7861044C" w14:textId="39EFDE2F" w:rsidR="006E3EC4" w:rsidRPr="0091383B" w:rsidRDefault="006E3EC4" w:rsidP="006E3EC4">
      <w:pPr>
        <w:spacing w:after="0" w:line="360" w:lineRule="auto"/>
        <w:jc w:val="both"/>
        <w:rPr>
          <w:rFonts w:ascii="Times New Roman" w:hAnsi="Times New Roman" w:cs="Times New Roman"/>
          <w:b/>
        </w:rPr>
      </w:pPr>
      <w:r>
        <w:rPr>
          <w:rFonts w:ascii="Trebuchet MS" w:hAnsi="Trebuchet MS"/>
          <w:b/>
          <w:bCs/>
        </w:rPr>
        <w:t>4.2</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CASPIAN</w:t>
      </w:r>
    </w:p>
    <w:p w14:paraId="74BFF232" w14:textId="77777777" w:rsidR="006E3EC4" w:rsidRPr="006E3EC4" w:rsidRDefault="006E3EC4" w:rsidP="006E3EC4">
      <w:pPr>
        <w:spacing w:after="0" w:line="360" w:lineRule="auto"/>
        <w:jc w:val="both"/>
        <w:rPr>
          <w:rFonts w:ascii="Times New Roman" w:hAnsi="Times New Roman" w:cs="Times New Roman"/>
          <w:sz w:val="24"/>
          <w:szCs w:val="24"/>
        </w:rPr>
      </w:pPr>
    </w:p>
    <w:p w14:paraId="02BB58EF" w14:textId="77777777" w:rsidR="006E3EC4" w:rsidRPr="006E3EC4"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t xml:space="preserve">Caspian is a very bright, confident and determined trans </w:t>
      </w:r>
      <w:r w:rsidRPr="00C5401F">
        <w:rPr>
          <w:rFonts w:ascii="Times New Roman" w:hAnsi="Times New Roman" w:cs="Times New Roman"/>
          <w:sz w:val="24"/>
          <w:szCs w:val="24"/>
        </w:rPr>
        <w:t>guy from Denmark. He started his vlogging journey at the age of fifteen. In his very first video (“Ftm intro”, 2011), he explains that he will be posting bi-weekly or monthly updates of his transition, as he plans to start taking testosterone in the upcoming weeks. He considers himself “lucky,” as he has a very deep voice to begin with and is already six feet tall at the age of fifteen. Thus, he manages to pass</w:t>
      </w:r>
      <w:r w:rsidRPr="006E3EC4">
        <w:rPr>
          <w:rFonts w:ascii="Times New Roman" w:hAnsi="Times New Roman" w:cs="Times New Roman"/>
          <w:sz w:val="24"/>
          <w:szCs w:val="24"/>
        </w:rPr>
        <w:t xml:space="preserve"> as male quite often prior to taking hormones and surgeries. </w:t>
      </w:r>
    </w:p>
    <w:p w14:paraId="684F8A89"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He is quite critical of the system in Denmark and complains that the clinics that “treat” transgender people will not help him until he is eighteen years old and a legal adult. As he argues, “I can’t wait for that long because I feel like if you know what the problem is, there is no reason why you should just waste your time waiting for the medicine.” (“Ftm intro”, 2011)</w:t>
      </w:r>
      <w:r w:rsidRPr="006E3EC4" w:rsidDel="00727D1E">
        <w:rPr>
          <w:rFonts w:ascii="Times New Roman" w:hAnsi="Times New Roman" w:cs="Times New Roman"/>
          <w:sz w:val="24"/>
          <w:szCs w:val="24"/>
        </w:rPr>
        <w:t xml:space="preserve"> </w:t>
      </w:r>
      <w:r w:rsidRPr="006E3EC4">
        <w:rPr>
          <w:rFonts w:ascii="Times New Roman" w:hAnsi="Times New Roman" w:cs="Times New Roman"/>
          <w:sz w:val="24"/>
          <w:szCs w:val="24"/>
        </w:rPr>
        <w:t xml:space="preserve">He says he knows “what needs to be done” and as such is very excited to start taking testosterone. </w:t>
      </w:r>
    </w:p>
    <w:p w14:paraId="4E828F13" w14:textId="77777777" w:rsidR="006E3EC4" w:rsidRPr="00C5401F"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lastRenderedPageBreak/>
        <w:t xml:space="preserve">He explains that one of the major benefits of taking testosterone is that he will finally be enthusiastic and motivated by things again, as his life seems to have been put on hold while waiting for his testosterone injections. He explains in later videos that he has known for quite some time he wanted to be male, as he asked his mother for a gender reassignment surgery at the age of eight </w:t>
      </w:r>
      <w:r w:rsidRPr="00C5401F">
        <w:rPr>
          <w:rFonts w:ascii="Times New Roman" w:hAnsi="Times New Roman" w:cs="Times New Roman"/>
          <w:sz w:val="24"/>
          <w:szCs w:val="24"/>
        </w:rPr>
        <w:t xml:space="preserve">or nine (“Finding my identity pt. 1”, 2011). He identified as a lesbian for a short period of time due to his attraction to women, and later dismissed this identity for that of a straight man. In another video, he says he is upset over the current popularity of a TV reality contestant in Denmark, whom a lot of his entourage compares him to (“X factor destroyed my identity”, 2011). </w:t>
      </w:r>
    </w:p>
    <w:p w14:paraId="01B7AC90"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C5401F">
        <w:rPr>
          <w:rFonts w:ascii="Times New Roman" w:hAnsi="Times New Roman" w:cs="Times New Roman"/>
          <w:sz w:val="24"/>
          <w:szCs w:val="24"/>
        </w:rPr>
        <w:t xml:space="preserve">The contestant in question is female and identifies as a lesbian, but due to her masculine looks, people often compare Caspian to her, which frustrates him. In his opinion this dismisses the female-to-male identity and makes people believe that FTMs are actually butch lesbians going through a phase. This is a prime example of what Halberstam, in his book </w:t>
      </w:r>
      <w:r w:rsidRPr="00C5401F">
        <w:rPr>
          <w:rFonts w:ascii="Times New Roman" w:hAnsi="Times New Roman" w:cs="Times New Roman"/>
          <w:i/>
          <w:sz w:val="24"/>
          <w:szCs w:val="24"/>
        </w:rPr>
        <w:t>Female Masculinities</w:t>
      </w:r>
      <w:r w:rsidRPr="00C5401F">
        <w:rPr>
          <w:rFonts w:ascii="Times New Roman" w:hAnsi="Times New Roman" w:cs="Times New Roman"/>
          <w:sz w:val="24"/>
          <w:szCs w:val="24"/>
        </w:rPr>
        <w:t>, identifies as the butch/FTM border wars (1998); as he explains, the recent public emergence of the female-to-male transsexual has raised questions of gender, identity, and embodiment. The categories of butch lesbian and FTM exist alongside a blurry</w:t>
      </w:r>
      <w:r w:rsidRPr="006E3EC4">
        <w:rPr>
          <w:rFonts w:ascii="Times New Roman" w:hAnsi="Times New Roman" w:cs="Times New Roman"/>
          <w:sz w:val="24"/>
          <w:szCs w:val="24"/>
        </w:rPr>
        <w:t xml:space="preserve"> border, and attempts on each side are made to instigate clearer boundaries. </w:t>
      </w:r>
    </w:p>
    <w:p w14:paraId="7E63CFEC"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Halberstam argues that these attempts are totalizing both categories and reducing each to a set of experiences, despite the fact that most of the experiences are not exclusive to one side or the other. For instance, the butch lesbian is cast as the one who does not experience the pain of being in the “wrong body” and who is simply “playing with gender” (1998). </w:t>
      </w:r>
    </w:p>
    <w:p w14:paraId="562C991B"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In fact, the transmen in Rubin’s study (2003) have expressed similar views, by stating that the main difference between their identity and that of a lesbian is their experience of discomfort with their body. Halberstam opposes such limited and limiting views, as he argues that body dysphoria is not the sole property of transsexuals; for instance, he claims that “many individuals who take hormones may not be transgendered, and many transgendered men may not take hormones.” (1998: 153)</w:t>
      </w:r>
    </w:p>
    <w:p w14:paraId="07FA81D8"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 In other words, he disagrees with what he refers to as another gender fiction, “the fiction of clear distinctions.” (1998: 153) Caspian, on the other hand, finds it important to emphasize such distinctions in his vlog in order to legitimate his rejection of the lesbian identity attributed to him. Thus, as the transmen in Rubin’s study (2003), Caspian provides in his early vlogs a biographical account of his life so far, which legitimizes and rationalizes his decision to transition. Caspian clearly differentiates himself from lesbians and identifies as a straight man in his earlier </w:t>
      </w:r>
      <w:r w:rsidRPr="006E3EC4">
        <w:rPr>
          <w:rFonts w:ascii="Times New Roman" w:hAnsi="Times New Roman" w:cs="Times New Roman"/>
          <w:sz w:val="24"/>
          <w:szCs w:val="24"/>
        </w:rPr>
        <w:lastRenderedPageBreak/>
        <w:t xml:space="preserve">vlogs. A few months into his transition, however, he starts dating a cisgender man. He argues in later videos that he does not believe love has a gender, as a response to the questions and comments he has received over his ‘new’ orientation. </w:t>
      </w:r>
    </w:p>
    <w:p w14:paraId="3053F790" w14:textId="77777777" w:rsidR="006E3EC4" w:rsidRPr="006E3EC4"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tab/>
        <w:t xml:space="preserve">Caspian caught my attention due to the numerous vlogs he dedicated to working out, as opposed to strictly giving updates about his transition. He did the latter at the beginning of his transition, but his later vlogs focus mostly on exercising and he gives advice to other transmen in relation to working out. He often attributes the body changes he experiences – such as muscle growth and his “veins popping” – to working out and healthy nutrition rather than simply the effects of testosterone. Thus, Caspian’s focus on working out in several of his vlogs convinced me of his relevance to my research.  </w:t>
      </w:r>
    </w:p>
    <w:p w14:paraId="204D1CB7" w14:textId="77777777" w:rsidR="006E3EC4" w:rsidRDefault="006E3EC4" w:rsidP="006E3EC4">
      <w:pPr>
        <w:spacing w:after="0" w:line="360" w:lineRule="auto"/>
        <w:jc w:val="both"/>
        <w:rPr>
          <w:rFonts w:ascii="Times New Roman" w:hAnsi="Times New Roman" w:cs="Times New Roman"/>
          <w:sz w:val="24"/>
          <w:szCs w:val="24"/>
        </w:rPr>
      </w:pPr>
    </w:p>
    <w:p w14:paraId="6EF69D19" w14:textId="091BBE0B" w:rsidR="006E3EC4" w:rsidRPr="0091383B" w:rsidRDefault="006E3EC4" w:rsidP="006E3EC4">
      <w:pPr>
        <w:spacing w:after="0" w:line="360" w:lineRule="auto"/>
        <w:jc w:val="both"/>
        <w:rPr>
          <w:rFonts w:ascii="Times New Roman" w:hAnsi="Times New Roman" w:cs="Times New Roman"/>
          <w:b/>
        </w:rPr>
      </w:pPr>
      <w:r>
        <w:rPr>
          <w:rFonts w:ascii="Trebuchet MS" w:hAnsi="Trebuchet MS"/>
          <w:b/>
          <w:bCs/>
        </w:rPr>
        <w:t>4.3</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TING</w:t>
      </w:r>
    </w:p>
    <w:p w14:paraId="1F3BFDA6" w14:textId="77777777" w:rsidR="006E3EC4" w:rsidRPr="006E3EC4" w:rsidRDefault="006E3EC4" w:rsidP="006E3EC4">
      <w:pPr>
        <w:spacing w:after="0" w:line="360" w:lineRule="auto"/>
        <w:jc w:val="both"/>
        <w:rPr>
          <w:rFonts w:ascii="Times New Roman" w:hAnsi="Times New Roman" w:cs="Times New Roman"/>
          <w:sz w:val="24"/>
          <w:szCs w:val="24"/>
        </w:rPr>
      </w:pPr>
    </w:p>
    <w:p w14:paraId="5B7E7FB4" w14:textId="77777777" w:rsidR="006E3EC4" w:rsidRPr="006E3EC4"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t xml:space="preserve">Ting presents a very interesting case, and I was glad to be able to include him in my study. He is the only transmasculine person of colour within my small sample, which I thought might provide a different and interesting perspective. According to Halberstam, “there is a huge difference between becoming a black man or a man of color and becoming a white man” (1998: 159), which can create disparities of experience within trans communities. As Raun argues, there is, on YouTube, an “overrepresentation of white American people vlogging about their lives.” (2012: 41) My material does indeed reflect this overrepresentation, as it includes three Americans (Aydian, Rufio, and Everett), a Canadian (Ting) and a Dane (Caspian), all Caucasian except for Ting. </w:t>
      </w:r>
    </w:p>
    <w:p w14:paraId="1EF5F149"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I found his case particularly interesting, especially because he does not follow the typical pattern of transitioning found on YouTube. First, he starts vlogging in his mid to late twenties, as opposed to many trans vloggers who began vlogging – and transitioning – in their late teens and early twenties. Second, while he has top surgery and gets his breasts removed quite early in his vlogging career, he is a lot more ambivalent about taking testosterone, which goes against the typical trans narrative found on YouTube (Siebler 2012). </w:t>
      </w:r>
    </w:p>
    <w:p w14:paraId="5C364FA4" w14:textId="77777777" w:rsidR="006E3EC4" w:rsidRPr="00C5401F"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Most trans guys are very excited to start taking testosterone, and view the hormone as the path to manhood. Ting, however, has a lot of reservations about it. He dedicates one of his early vlogs to explaining why he is not taking testosterone – given how infrequent this decision is within the online transmasculine community – and identifies what he perceives as the pros and </w:t>
      </w:r>
      <w:r w:rsidRPr="006E3EC4">
        <w:rPr>
          <w:rFonts w:ascii="Times New Roman" w:hAnsi="Times New Roman" w:cs="Times New Roman"/>
          <w:sz w:val="24"/>
          <w:szCs w:val="24"/>
        </w:rPr>
        <w:lastRenderedPageBreak/>
        <w:t xml:space="preserve">cons of taking testosterone. One of the first cons </w:t>
      </w:r>
      <w:r w:rsidRPr="00C5401F">
        <w:rPr>
          <w:rFonts w:ascii="Times New Roman" w:hAnsi="Times New Roman" w:cs="Times New Roman"/>
          <w:sz w:val="24"/>
          <w:szCs w:val="24"/>
        </w:rPr>
        <w:t xml:space="preserve">he mentions is that he is not comfortable with putting something that is not “natural” in his body (“ftm – why i am not on testosterone…”, 2013). </w:t>
      </w:r>
    </w:p>
    <w:p w14:paraId="2A9A236A" w14:textId="77777777" w:rsidR="006E3EC4" w:rsidRPr="006E3EC4" w:rsidRDefault="006E3EC4" w:rsidP="00607182">
      <w:pPr>
        <w:spacing w:after="0" w:line="360" w:lineRule="auto"/>
        <w:jc w:val="both"/>
        <w:rPr>
          <w:rFonts w:ascii="Times New Roman" w:hAnsi="Times New Roman" w:cs="Times New Roman"/>
          <w:sz w:val="24"/>
          <w:szCs w:val="24"/>
        </w:rPr>
      </w:pPr>
      <w:r w:rsidRPr="00C5401F">
        <w:rPr>
          <w:rFonts w:ascii="Times New Roman" w:hAnsi="Times New Roman" w:cs="Times New Roman"/>
          <w:sz w:val="24"/>
          <w:szCs w:val="24"/>
        </w:rPr>
        <w:t>A second reason that holds him back is that he is very much afraid of the unknown, and says he does not know what changes his body will go through, both physically and emotionally, while on testosterone. He feels he has reached a point where</w:t>
      </w:r>
      <w:r w:rsidRPr="006E3EC4">
        <w:rPr>
          <w:rFonts w:ascii="Times New Roman" w:hAnsi="Times New Roman" w:cs="Times New Roman"/>
          <w:sz w:val="24"/>
          <w:szCs w:val="24"/>
        </w:rPr>
        <w:t xml:space="preserve"> he is stable in terms of his emotions and is happy with myself, and fears that testosterone will bring him back to a puberty stage where his emotional balance will be disturbed. Another important aspect he is afraid to lose by taking testosterone is his ability to “hide his transness” (“ftm – why i am not on testosterone…”, 2013), for instance at work or with his extended family. He appreciates being able to “pass as a girl” when needed, in situations in which he does not want to disclose his trans identity (in particular to people who knew him as a girl). By taking testosterone, he feels the changes will be more obvious and he will not be able to escape those “confrontations.” </w:t>
      </w:r>
    </w:p>
    <w:p w14:paraId="764D755E"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However, at times he also feels as though he could benefit from taking testosterone. He says he wants the possibility of having facial hair, and also feels very dysphoric about mainly two of his bodily features: his voice and his bottom area. In his opinion, his voice is very feminine and is one of the only things that ‘gives him away,’ as he usually can pass as male pretty well. He considered doing some voice therapy to help him lower his voice, but says this type of therapy is expensive and he might not be able to afford it. Ting’s bottom area, including his genitals, is also an area of concern for him. He has heard from other trans guys that testosterone helps them “deal with that problem” because their “junk” [clitoris] starts to grow and there is a possibility of penetrating during intercourse, which is a possibility he would like to have. </w:t>
      </w:r>
    </w:p>
    <w:p w14:paraId="149C8B84" w14:textId="77777777" w:rsid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He also states in the vlog that he feels very dysphoric about his hip area and what he calls “lady fat areas,” (“ftm – why i am not on testosterone…”, 2013) hence his body fat distribution, which he finds very feminine. At this point he makes a very important statement concerning his exercising habits: </w:t>
      </w:r>
    </w:p>
    <w:p w14:paraId="7BEF9FAF" w14:textId="77777777" w:rsidR="00AA3CCC" w:rsidRPr="006E3EC4" w:rsidRDefault="00AA3CCC" w:rsidP="006E3EC4">
      <w:pPr>
        <w:spacing w:after="0" w:line="360" w:lineRule="auto"/>
        <w:ind w:firstLine="720"/>
        <w:jc w:val="both"/>
        <w:rPr>
          <w:rFonts w:ascii="Times New Roman" w:hAnsi="Times New Roman" w:cs="Times New Roman"/>
          <w:sz w:val="24"/>
          <w:szCs w:val="24"/>
        </w:rPr>
      </w:pPr>
    </w:p>
    <w:p w14:paraId="54A0FDE0" w14:textId="77777777" w:rsidR="006E3EC4" w:rsidRDefault="006E3EC4" w:rsidP="00AA3CCC">
      <w:pPr>
        <w:spacing w:after="0" w:line="240" w:lineRule="auto"/>
        <w:ind w:left="720" w:right="764"/>
        <w:jc w:val="both"/>
        <w:rPr>
          <w:rFonts w:ascii="Times New Roman" w:hAnsi="Times New Roman" w:cs="Times New Roman"/>
          <w:sz w:val="24"/>
          <w:szCs w:val="24"/>
        </w:rPr>
      </w:pPr>
      <w:r w:rsidRPr="006E3EC4">
        <w:rPr>
          <w:rFonts w:ascii="Times New Roman" w:hAnsi="Times New Roman" w:cs="Times New Roman"/>
          <w:sz w:val="24"/>
          <w:szCs w:val="24"/>
        </w:rPr>
        <w:t>I’ve been working out because I’m trying to modify my body in a more natural way, I guess […] Instead of taking T [testosterone] I’m working out, in hopes that my hips will go away, or I’ll lose weight and I’ll gain muscles, and I’ll feel more like a dude, I guess… (“ftm – why i am not on testosterone…”, 2013)</w:t>
      </w:r>
      <w:r w:rsidRPr="006E3EC4" w:rsidDel="005D7F48">
        <w:rPr>
          <w:rFonts w:ascii="Times New Roman" w:hAnsi="Times New Roman" w:cs="Times New Roman"/>
          <w:sz w:val="24"/>
          <w:szCs w:val="24"/>
        </w:rPr>
        <w:t xml:space="preserve"> </w:t>
      </w:r>
    </w:p>
    <w:p w14:paraId="32CE0312" w14:textId="77777777" w:rsidR="00AA3CCC" w:rsidRPr="006E3EC4" w:rsidRDefault="00AA3CCC" w:rsidP="006E3EC4">
      <w:pPr>
        <w:spacing w:after="0" w:line="240" w:lineRule="auto"/>
        <w:ind w:left="720"/>
        <w:jc w:val="both"/>
        <w:rPr>
          <w:rFonts w:ascii="Times New Roman" w:hAnsi="Times New Roman" w:cs="Times New Roman"/>
          <w:sz w:val="24"/>
          <w:szCs w:val="24"/>
        </w:rPr>
      </w:pPr>
    </w:p>
    <w:p w14:paraId="3F3859AF" w14:textId="77777777" w:rsidR="006E3EC4" w:rsidRPr="006E3EC4" w:rsidRDefault="006E3EC4" w:rsidP="006E3EC4">
      <w:pPr>
        <w:spacing w:after="0" w:line="240" w:lineRule="auto"/>
        <w:ind w:left="720"/>
        <w:jc w:val="both"/>
        <w:rPr>
          <w:rFonts w:ascii="Times New Roman" w:hAnsi="Times New Roman" w:cs="Times New Roman"/>
          <w:sz w:val="24"/>
          <w:szCs w:val="24"/>
        </w:rPr>
      </w:pPr>
    </w:p>
    <w:p w14:paraId="6FD56A35" w14:textId="77777777" w:rsidR="006E3EC4" w:rsidRPr="006E3EC4"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lastRenderedPageBreak/>
        <w:t xml:space="preserve">This statement sets the stage for our understanding of the role of exercising in his life, which will be discussed in greater detail in the next chapter. Going back to Ting’s video, he explains that he actually has an appointment with an endocrinologist the following month, as he has been increasingly considering the idea of taking testosterone due to his dysphoria. He has been trying to deal with it in his own ways, by going to the gym and working out for instance, but he feels as though he will reach a point where his dysphoric feelings will be too much to handle. Thus, as we learn in vlogs uploaded more recently, he eventually started taking testosterone. </w:t>
      </w:r>
    </w:p>
    <w:p w14:paraId="69587913" w14:textId="77777777" w:rsidR="006E3EC4" w:rsidRPr="00C5401F" w:rsidRDefault="006E3EC4" w:rsidP="006E3EC4">
      <w:pPr>
        <w:spacing w:after="0" w:line="360" w:lineRule="auto"/>
        <w:rPr>
          <w:rFonts w:ascii="Times New Roman" w:hAnsi="Times New Roman" w:cs="Times New Roman"/>
          <w:sz w:val="24"/>
          <w:szCs w:val="24"/>
        </w:rPr>
      </w:pPr>
      <w:r w:rsidRPr="006E3EC4">
        <w:rPr>
          <w:rFonts w:ascii="Times New Roman" w:hAnsi="Times New Roman" w:cs="Times New Roman"/>
          <w:sz w:val="24"/>
          <w:szCs w:val="24"/>
        </w:rPr>
        <w:t xml:space="preserve">Ting is thus an important addition to my sample, as he provides a queerer narrative than the typical FTM trans male. He states in one of his most recent vlogs that he never fully identified as </w:t>
      </w:r>
      <w:r w:rsidRPr="00C5401F">
        <w:rPr>
          <w:rFonts w:ascii="Times New Roman" w:hAnsi="Times New Roman" w:cs="Times New Roman"/>
          <w:sz w:val="24"/>
          <w:szCs w:val="24"/>
        </w:rPr>
        <w:t>male, and as such struggled with the notion of being “stealth” – keeping his trans identity hidden and completely passing as male – as opposed to being visible as a trans person (“being stealth vs being visible”, 2013).</w:t>
      </w:r>
    </w:p>
    <w:p w14:paraId="0229B7A1" w14:textId="77777777" w:rsidR="006E3EC4" w:rsidRPr="006E3EC4" w:rsidRDefault="006E3EC4" w:rsidP="006E3EC4">
      <w:pPr>
        <w:spacing w:after="0" w:line="360" w:lineRule="auto"/>
        <w:ind w:firstLine="720"/>
        <w:jc w:val="both"/>
        <w:rPr>
          <w:rFonts w:ascii="Times New Roman" w:hAnsi="Times New Roman" w:cs="Times New Roman"/>
          <w:b/>
          <w:sz w:val="24"/>
          <w:szCs w:val="24"/>
        </w:rPr>
      </w:pPr>
      <w:r w:rsidRPr="00C5401F">
        <w:rPr>
          <w:rFonts w:ascii="Times New Roman" w:hAnsi="Times New Roman" w:cs="Times New Roman"/>
          <w:sz w:val="24"/>
          <w:szCs w:val="24"/>
        </w:rPr>
        <w:t>He explains in the vlog that while he wants to be read as male, he also wants to be visible as a trans person; he feels he has “an obligation to come out to people,” as he wants to “show people that trans people exist, and that trans people of colour exist.” (“being stealth vs being visible”, 2013). As he starts taking testosterone, he notices that he is passing a lot more as a man, which again makes him feel ambivalent. He feels that he is “passing too much”: I’m really sad at the fact that I can’t pass as a girl anymore […] I’m sad that I’m not gender neutral or genderqueer, whatever term you want to use…” (“4 months on t… my ass be mad hairy”, 2014) Thus, throughout his vlogging journey, he shares these concerns with his audience and identifies some of the complexities that come with being</w:t>
      </w:r>
      <w:r w:rsidRPr="006E3EC4">
        <w:rPr>
          <w:rFonts w:ascii="Times New Roman" w:hAnsi="Times New Roman" w:cs="Times New Roman"/>
          <w:sz w:val="24"/>
          <w:szCs w:val="24"/>
        </w:rPr>
        <w:t xml:space="preserve"> trans, all the while engaging in physical activity that he hopes will make him feel more masculine. </w:t>
      </w:r>
    </w:p>
    <w:p w14:paraId="6FCD6913" w14:textId="77777777" w:rsidR="006E3EC4" w:rsidRPr="006E3EC4" w:rsidRDefault="006E3EC4" w:rsidP="006E3EC4">
      <w:pPr>
        <w:spacing w:after="0" w:line="360" w:lineRule="auto"/>
        <w:jc w:val="both"/>
        <w:rPr>
          <w:rFonts w:ascii="Times New Roman" w:hAnsi="Times New Roman" w:cs="Times New Roman"/>
          <w:sz w:val="24"/>
          <w:szCs w:val="24"/>
        </w:rPr>
      </w:pPr>
    </w:p>
    <w:p w14:paraId="032A120B" w14:textId="7BBBCA4E" w:rsidR="006E3EC4" w:rsidRPr="0091383B" w:rsidRDefault="006E3EC4" w:rsidP="006E3EC4">
      <w:pPr>
        <w:spacing w:after="0" w:line="360" w:lineRule="auto"/>
        <w:jc w:val="both"/>
        <w:rPr>
          <w:rFonts w:ascii="Times New Roman" w:hAnsi="Times New Roman" w:cs="Times New Roman"/>
          <w:b/>
        </w:rPr>
      </w:pPr>
      <w:r>
        <w:rPr>
          <w:rFonts w:ascii="Trebuchet MS" w:hAnsi="Trebuchet MS"/>
          <w:b/>
          <w:bCs/>
        </w:rPr>
        <w:t>4.4</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AYDIAN</w:t>
      </w:r>
    </w:p>
    <w:p w14:paraId="4E38856A" w14:textId="77777777" w:rsidR="006E3EC4" w:rsidRPr="006E3EC4" w:rsidRDefault="006E3EC4" w:rsidP="006E3EC4">
      <w:pPr>
        <w:spacing w:after="0" w:line="360" w:lineRule="auto"/>
        <w:jc w:val="both"/>
        <w:rPr>
          <w:rFonts w:ascii="Times New Roman" w:hAnsi="Times New Roman" w:cs="Times New Roman"/>
          <w:sz w:val="24"/>
          <w:szCs w:val="24"/>
        </w:rPr>
      </w:pPr>
    </w:p>
    <w:p w14:paraId="69630C5F" w14:textId="77777777" w:rsidR="006E3EC4" w:rsidRPr="00C5401F"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t xml:space="preserve">Aydian is a very well-known figure in the YouTube trans community. He has uploaded over two hundred videos in the course of five years, and his vlogs are dedicated to a number of topics having to do with his transition, transgenderism and transition-related issues. He started vlogging at twenty-one years old, after recently realizing he might be trans. He had identified as a lesbian for some time and, unlike Caspian, had a hard time dealing with the fact that he was trans at first. As he describes in a later vlog, he believes that </w:t>
      </w:r>
      <w:r w:rsidRPr="00C5401F">
        <w:rPr>
          <w:rFonts w:ascii="Times New Roman" w:hAnsi="Times New Roman" w:cs="Times New Roman"/>
          <w:sz w:val="24"/>
          <w:szCs w:val="24"/>
        </w:rPr>
        <w:t>he was not aware of being trans because he was allowed all the ‘gender’ freedom he wanted as a child (“I Didn’t Know I Was Trans!”, 2013)</w:t>
      </w:r>
    </w:p>
    <w:p w14:paraId="17DE82B0"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C5401F">
        <w:rPr>
          <w:rFonts w:ascii="Times New Roman" w:hAnsi="Times New Roman" w:cs="Times New Roman"/>
          <w:sz w:val="24"/>
          <w:szCs w:val="24"/>
        </w:rPr>
        <w:lastRenderedPageBreak/>
        <w:t>He was known as a tomboy, as he has been doing a lot of sports since the age of four, was always playing and fighting with his two older brothers and, as he claims,</w:t>
      </w:r>
      <w:r w:rsidRPr="006E3EC4">
        <w:rPr>
          <w:rFonts w:ascii="Times New Roman" w:hAnsi="Times New Roman" w:cs="Times New Roman"/>
          <w:sz w:val="24"/>
          <w:szCs w:val="24"/>
        </w:rPr>
        <w:t xml:space="preserve"> was feared by the other boys at school. He lived mainly with his mother, who did not stop him from wearing his brothers’ clothes and playing with them. He later identified as a lesbian and was okay with such an identity; as he explains, “I knew I was a lesbian because I liked girls, and that’s just what I thought I was, I thought I was just a sporty lesbian […] and I was okay with it.” (“I Didn’t Know I Was Trans!”, 2013) .</w:t>
      </w:r>
    </w:p>
    <w:p w14:paraId="4E485C2C"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It was not until he reached his twenties that he realized that, as he states in his vlog, “something was definitely different,” (“I Didn’t Know I Was Trans!”, 2013) and from then on he started transitioning. A few months into his transition he started taking testosterone. Therefore, he falls under the category Rubin has described as “secondary transsexuals”: transmen who identified as tomboys in their childhood and had a lesbian career, and who do not claim they knew since an early age they wanted to become men (2003). </w:t>
      </w:r>
    </w:p>
    <w:p w14:paraId="4904F3B4" w14:textId="77777777" w:rsid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 Aydian is now a very muscular man and gives numerous advice in terms of working out for transmen; he also shares his views on topics often discussed in the trans community. He is the owner and creator of the company Point 5cc, a T-shirt company that has now expanded into a full clothing and apparel </w:t>
      </w:r>
      <w:r w:rsidRPr="00C5401F">
        <w:rPr>
          <w:rFonts w:ascii="Times New Roman" w:hAnsi="Times New Roman" w:cs="Times New Roman"/>
          <w:sz w:val="24"/>
          <w:szCs w:val="24"/>
        </w:rPr>
        <w:t>line and that provides, as claimed on the company’s website, “Stealth Style &amp; Trans-Friendly” clothing (</w:t>
      </w:r>
      <w:r w:rsidRPr="00C5401F">
        <w:rPr>
          <w:rFonts w:ascii="Times New Roman" w:hAnsi="Times New Roman" w:cs="Times New Roman"/>
          <w:bCs/>
          <w:sz w:val="24"/>
          <w:szCs w:val="24"/>
        </w:rPr>
        <w:t xml:space="preserve">Point 5cc Tshirt Company, 2013). </w:t>
      </w:r>
      <w:r w:rsidRPr="00C5401F">
        <w:rPr>
          <w:rFonts w:ascii="Times New Roman" w:hAnsi="Times New Roman" w:cs="Times New Roman"/>
          <w:sz w:val="24"/>
          <w:szCs w:val="24"/>
        </w:rPr>
        <w:t>He is one of the main contributors to a YouTube channel dedicated to FTM fitness, BeefHeadFitness channel, along with other trans vloggers such as Rufio, whom also granted me permission to use his videos for my study and whom will be described shortly. Thus, Aydian’s</w:t>
      </w:r>
      <w:r w:rsidRPr="006E3EC4">
        <w:rPr>
          <w:rFonts w:ascii="Times New Roman" w:hAnsi="Times New Roman" w:cs="Times New Roman"/>
          <w:sz w:val="24"/>
          <w:szCs w:val="24"/>
        </w:rPr>
        <w:t xml:space="preserve"> popularity on YouTube and passion for exercising convinced me that he would be a very welcomed addition to my research. </w:t>
      </w:r>
    </w:p>
    <w:p w14:paraId="7E28BDB6" w14:textId="77777777" w:rsidR="00E23E58" w:rsidRPr="006E3EC4" w:rsidRDefault="00E23E58" w:rsidP="006E3EC4">
      <w:pPr>
        <w:spacing w:after="0" w:line="360" w:lineRule="auto"/>
        <w:ind w:firstLine="720"/>
        <w:jc w:val="both"/>
        <w:rPr>
          <w:rFonts w:ascii="Times New Roman" w:hAnsi="Times New Roman" w:cs="Times New Roman"/>
          <w:sz w:val="24"/>
          <w:szCs w:val="24"/>
        </w:rPr>
      </w:pPr>
    </w:p>
    <w:p w14:paraId="26DF7EE9" w14:textId="05A4533C" w:rsidR="006E3EC4" w:rsidRPr="0091383B" w:rsidRDefault="006E3EC4" w:rsidP="006E3EC4">
      <w:pPr>
        <w:spacing w:after="0" w:line="360" w:lineRule="auto"/>
        <w:jc w:val="both"/>
        <w:rPr>
          <w:rFonts w:ascii="Times New Roman" w:hAnsi="Times New Roman" w:cs="Times New Roman"/>
          <w:b/>
        </w:rPr>
      </w:pPr>
      <w:r>
        <w:rPr>
          <w:rFonts w:ascii="Trebuchet MS" w:hAnsi="Trebuchet MS"/>
          <w:b/>
          <w:bCs/>
        </w:rPr>
        <w:t>4.5</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RUFIO</w:t>
      </w:r>
    </w:p>
    <w:p w14:paraId="2A29469E" w14:textId="77777777" w:rsidR="006E3EC4" w:rsidRPr="006E3EC4" w:rsidRDefault="006E3EC4" w:rsidP="006E3EC4">
      <w:pPr>
        <w:spacing w:after="0" w:line="360" w:lineRule="auto"/>
        <w:jc w:val="both"/>
        <w:rPr>
          <w:rFonts w:ascii="Times New Roman" w:hAnsi="Times New Roman" w:cs="Times New Roman"/>
          <w:sz w:val="24"/>
          <w:szCs w:val="24"/>
        </w:rPr>
      </w:pPr>
    </w:p>
    <w:p w14:paraId="0C86E3EF" w14:textId="77777777" w:rsidR="006E3EC4" w:rsidRPr="00C5401F"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t xml:space="preserve">Rufio is an American vlogger with a similar background to Aydian’s. He started vlogging at the age of twenty years old, and at first was hoping to “naturally” transition: transition from female to male without the use of hormones. He has a very athletic built to begin with, and was hoping to raise his testosterone levels in a ‘natural’ way, by taking supplements for instance. His goal was to become his desired self without the help of testosterone, but within the span of three or four vlogs he </w:t>
      </w:r>
      <w:r w:rsidRPr="00C5401F">
        <w:rPr>
          <w:rFonts w:ascii="Times New Roman" w:hAnsi="Times New Roman" w:cs="Times New Roman"/>
          <w:sz w:val="24"/>
          <w:szCs w:val="24"/>
        </w:rPr>
        <w:t xml:space="preserve">explains that this was not possible and he excitedly decided to take testosterone. He does not seem to have the same reservations to testosterone as Ting has; he simply does not want to “be on </w:t>
      </w:r>
      <w:r w:rsidRPr="00C5401F">
        <w:rPr>
          <w:rFonts w:ascii="Times New Roman" w:hAnsi="Times New Roman" w:cs="Times New Roman"/>
          <w:sz w:val="24"/>
          <w:szCs w:val="24"/>
        </w:rPr>
        <w:lastRenderedPageBreak/>
        <w:t>testosterone forever.” (“intro vid”, 2010) In his introductory video, he also explains that one of the goals he wants to achieve by vlogging is to become part of the online trans community and get to know others like him. (“intro vid”, 2010)</w:t>
      </w:r>
    </w:p>
    <w:p w14:paraId="2DE2F4B5" w14:textId="77777777" w:rsidR="006E3EC4" w:rsidRPr="006E3EC4" w:rsidRDefault="006E3EC4" w:rsidP="00636E6C">
      <w:pPr>
        <w:spacing w:after="0" w:line="360" w:lineRule="auto"/>
        <w:jc w:val="both"/>
        <w:rPr>
          <w:rFonts w:ascii="Times New Roman" w:hAnsi="Times New Roman" w:cs="Times New Roman"/>
          <w:sz w:val="24"/>
          <w:szCs w:val="24"/>
        </w:rPr>
      </w:pPr>
      <w:r w:rsidRPr="00C5401F">
        <w:rPr>
          <w:rFonts w:ascii="Times New Roman" w:hAnsi="Times New Roman" w:cs="Times New Roman"/>
          <w:sz w:val="24"/>
          <w:szCs w:val="24"/>
        </w:rPr>
        <w:t>After being two weeks on testosterone, he joined the collaborative channel Aydian is also part of that focuses on exercising and fitness for FTM trans guys. Rufio does not upload vlogs very often and has been part of the YouTube trans community for over four years, during which he had his top surgery. However, Rufio is very passionate about fitness and exercising, and discusses the topic and gives advice in relation to fitness in the majority of his vlogs. As he explains in a later vlog, he is considering getting a personal training license in order to train people for a living, and specifically other transmen like himself, as he believes that trans guys’ bodies “grow differently” and that they want those bodies to “look more manly.” (“4 YR random update”, 2014). Thus, he feels that his understanding of trans guys’ needs will be highly beneficial to his new career plan. His passion for exercising and fitness convinced me to include him in my study, especially</w:t>
      </w:r>
      <w:r w:rsidRPr="006E3EC4">
        <w:rPr>
          <w:rFonts w:ascii="Times New Roman" w:hAnsi="Times New Roman" w:cs="Times New Roman"/>
          <w:sz w:val="24"/>
          <w:szCs w:val="24"/>
        </w:rPr>
        <w:t xml:space="preserve"> given the fact that he provides a lot of tips and advice to other trans men in his vlogs. Thus, I will be able to see what type of advice he provides, and what he believes are the main bodily goals other transmen want to achieve. </w:t>
      </w:r>
    </w:p>
    <w:p w14:paraId="19645A5D" w14:textId="77777777" w:rsidR="00E23E58" w:rsidRDefault="00E23E58" w:rsidP="006E3EC4">
      <w:pPr>
        <w:spacing w:after="0" w:line="360" w:lineRule="auto"/>
        <w:jc w:val="both"/>
        <w:rPr>
          <w:rFonts w:ascii="Times New Roman" w:hAnsi="Times New Roman" w:cs="Times New Roman"/>
          <w:sz w:val="24"/>
          <w:szCs w:val="24"/>
        </w:rPr>
      </w:pPr>
    </w:p>
    <w:p w14:paraId="54A23414" w14:textId="5D9F204F" w:rsidR="006E3EC4" w:rsidRPr="0091383B" w:rsidRDefault="006E3EC4" w:rsidP="006E3EC4">
      <w:pPr>
        <w:spacing w:after="0" w:line="360" w:lineRule="auto"/>
        <w:jc w:val="both"/>
        <w:rPr>
          <w:rFonts w:ascii="Times New Roman" w:hAnsi="Times New Roman" w:cs="Times New Roman"/>
          <w:b/>
        </w:rPr>
      </w:pPr>
      <w:r>
        <w:rPr>
          <w:rFonts w:ascii="Trebuchet MS" w:hAnsi="Trebuchet MS"/>
          <w:b/>
          <w:bCs/>
        </w:rPr>
        <w:t>4.6</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EVERETT</w:t>
      </w:r>
    </w:p>
    <w:p w14:paraId="2A2BBA56" w14:textId="77777777" w:rsidR="006E3EC4" w:rsidRPr="006E3EC4" w:rsidRDefault="006E3EC4" w:rsidP="006E3EC4">
      <w:pPr>
        <w:spacing w:after="0" w:line="360" w:lineRule="auto"/>
        <w:jc w:val="both"/>
        <w:rPr>
          <w:rFonts w:ascii="Times New Roman" w:hAnsi="Times New Roman" w:cs="Times New Roman"/>
          <w:sz w:val="24"/>
          <w:szCs w:val="24"/>
        </w:rPr>
      </w:pPr>
    </w:p>
    <w:p w14:paraId="6A984AF5" w14:textId="77777777" w:rsidR="006E3EC4" w:rsidRPr="006E3EC4" w:rsidRDefault="006E3EC4" w:rsidP="006E3EC4">
      <w:pPr>
        <w:spacing w:after="0" w:line="360" w:lineRule="auto"/>
        <w:jc w:val="both"/>
        <w:rPr>
          <w:rFonts w:ascii="Times New Roman" w:hAnsi="Times New Roman" w:cs="Times New Roman"/>
          <w:sz w:val="24"/>
          <w:szCs w:val="24"/>
        </w:rPr>
      </w:pPr>
      <w:r w:rsidRPr="006E3EC4">
        <w:rPr>
          <w:rFonts w:ascii="Times New Roman" w:hAnsi="Times New Roman" w:cs="Times New Roman"/>
          <w:sz w:val="24"/>
          <w:szCs w:val="24"/>
        </w:rPr>
        <w:t xml:space="preserve">Everett is my third American vlogger. He is studying to become a social worker, and while his workout regimen is pretty similar to the other vloggers’ training – in terms of lifting weights and working out at the gym – he is also a crossfit aficionado. Crossfit is a fitness program, usually given in the form of a class with an accredited coach, in which a variety of </w:t>
      </w:r>
      <w:r w:rsidRPr="00C5401F">
        <w:rPr>
          <w:rFonts w:ascii="Times New Roman" w:hAnsi="Times New Roman" w:cs="Times New Roman"/>
          <w:sz w:val="24"/>
          <w:szCs w:val="24"/>
        </w:rPr>
        <w:t>movements – many of which are derived from powerlifting – are performed at a relatively high intensity</w:t>
      </w:r>
      <w:r w:rsidRPr="00C5401F">
        <w:rPr>
          <w:rFonts w:ascii="Times New Roman" w:hAnsi="Times New Roman" w:cs="Times New Roman"/>
          <w:sz w:val="24"/>
          <w:szCs w:val="24"/>
          <w:vertAlign w:val="superscript"/>
        </w:rPr>
        <w:t xml:space="preserve"> </w:t>
      </w:r>
      <w:r w:rsidRPr="00C5401F">
        <w:rPr>
          <w:rFonts w:ascii="Times New Roman" w:hAnsi="Times New Roman" w:cs="Times New Roman"/>
          <w:sz w:val="24"/>
          <w:szCs w:val="24"/>
        </w:rPr>
        <w:t>(CrossFit Inc., 2001). While not recognized as such, crossfit can be compared to a sport, in which competition between athletes and a feeling of community is very often commonplace. I thought this would</w:t>
      </w:r>
      <w:r w:rsidRPr="006E3EC4">
        <w:rPr>
          <w:rFonts w:ascii="Times New Roman" w:hAnsi="Times New Roman" w:cs="Times New Roman"/>
          <w:sz w:val="24"/>
          <w:szCs w:val="24"/>
        </w:rPr>
        <w:t xml:space="preserve"> be an interesting component to add to my research, as few of the vlogs I have watched by transmen were about sports; most transmen work out lifting weights and doing some cardio, but Everett seems to find additional benefits in being part of a Crossfit community. </w:t>
      </w:r>
    </w:p>
    <w:p w14:paraId="6F809169" w14:textId="77777777" w:rsidR="006E3EC4" w:rsidRPr="00C5401F"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Everett is also a very thoughtful and articulate man, and he discusses a lot of issues he encounters in the trans community and in society in general in his vlogs. In his earlier vlogs, at the beginning of his transition, he is not afraid to express how upset and depressed he is about his </w:t>
      </w:r>
      <w:r w:rsidRPr="006E3EC4">
        <w:rPr>
          <w:rFonts w:ascii="Times New Roman" w:hAnsi="Times New Roman" w:cs="Times New Roman"/>
          <w:sz w:val="24"/>
          <w:szCs w:val="24"/>
        </w:rPr>
        <w:lastRenderedPageBreak/>
        <w:t>dysphoria and about people around him not taking hi</w:t>
      </w:r>
      <w:r w:rsidRPr="00C5401F">
        <w:rPr>
          <w:rFonts w:ascii="Times New Roman" w:hAnsi="Times New Roman" w:cs="Times New Roman"/>
          <w:sz w:val="24"/>
          <w:szCs w:val="24"/>
        </w:rPr>
        <w:t>m seriously (“FTM Transition: Frustration”, 2011). His frustration is palpable through his videos, and soon he takes his viewers on his transition journey, which occurs rather quickly. As he explains in a later vlog, he received some negative comments from other trans vloggers for transitioning “too quickly” (“FTM Discussion: Trans* Hate”, 2012): in the span of less than a year, he realized he was trans, went to therapy a few times before receiving permission to get testosterone – while still pursuing therapy afterwards – and got his breasts removed as well. Thus, what is often a rather long journey for other transmen, taking place over the course of several years, was a question of a few months for Everett. He explains that this is merely the result of his personality type: he is the type of person who, when realizing some changes need to be made, will be very proactive and get these changes done rapidly.</w:t>
      </w:r>
    </w:p>
    <w:p w14:paraId="32576560"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C5401F">
        <w:rPr>
          <w:rFonts w:ascii="Times New Roman" w:hAnsi="Times New Roman" w:cs="Times New Roman"/>
          <w:sz w:val="24"/>
          <w:szCs w:val="24"/>
        </w:rPr>
        <w:t>Everett is also a contributor to several collaborative projets on YouTube and is socially active in the offline trans community as well. He made a particularly interesting vlog in which he talks about the “pretty privilege”: as he explains, he believes that he has become more physically attractive as a result of his transition, and notices that “society” responds to him differently in comparison to before his transition (“FTM Discussion: Body Image”, 2013). In his vlog, he asks other transmen if they experienced a similar outcome as a result of transitioning and becoming more “aesthetically pleasing,” and how they learned to deal with this new-found privilege. Despite feeling more physically attractive, he still experiences a lot of body dysphoria</w:t>
      </w:r>
      <w:r w:rsidRPr="006E3EC4">
        <w:rPr>
          <w:rFonts w:ascii="Times New Roman" w:hAnsi="Times New Roman" w:cs="Times New Roman"/>
          <w:sz w:val="24"/>
          <w:szCs w:val="24"/>
        </w:rPr>
        <w:t xml:space="preserve"> from his hip area, which appears to be a recurring phenomenon among transmasculine vloggers. Many express feeling upset and dysphoric about their hips, not so much in terms of the fat distribution around that area but especially because of bone structure, and having larger hip bones.</w:t>
      </w:r>
    </w:p>
    <w:p w14:paraId="5DD8F402" w14:textId="77777777" w:rsidR="006E3EC4" w:rsidRPr="006E3EC4" w:rsidRDefault="006E3EC4" w:rsidP="006E3EC4">
      <w:pPr>
        <w:spacing w:after="0" w:line="360" w:lineRule="auto"/>
        <w:ind w:firstLine="720"/>
        <w:jc w:val="both"/>
        <w:rPr>
          <w:rFonts w:ascii="Times New Roman" w:hAnsi="Times New Roman" w:cs="Times New Roman"/>
          <w:sz w:val="24"/>
          <w:szCs w:val="24"/>
        </w:rPr>
      </w:pPr>
      <w:r w:rsidRPr="006E3EC4">
        <w:rPr>
          <w:rFonts w:ascii="Times New Roman" w:hAnsi="Times New Roman" w:cs="Times New Roman"/>
          <w:sz w:val="24"/>
          <w:szCs w:val="24"/>
        </w:rPr>
        <w:t xml:space="preserve">Thus, given Everett’s interest in exercising and Crossfit, and also his participation in numerous trans-related discussions and debates on YouTube, I believed his vlogs would make a great contribution to my research and analysis. </w:t>
      </w:r>
    </w:p>
    <w:p w14:paraId="066A1727" w14:textId="77777777" w:rsidR="00C5401F" w:rsidRPr="006E3EC4" w:rsidRDefault="00C5401F" w:rsidP="006E3EC4">
      <w:pPr>
        <w:spacing w:after="0" w:line="360" w:lineRule="auto"/>
        <w:jc w:val="both"/>
        <w:rPr>
          <w:rFonts w:ascii="Times New Roman" w:hAnsi="Times New Roman" w:cs="Times New Roman"/>
          <w:sz w:val="24"/>
          <w:szCs w:val="24"/>
        </w:rPr>
      </w:pPr>
    </w:p>
    <w:p w14:paraId="3CA76AC3" w14:textId="4C7DE861" w:rsidR="006E3EC4" w:rsidRPr="0091383B" w:rsidRDefault="006E3EC4" w:rsidP="006E3EC4">
      <w:pPr>
        <w:spacing w:after="0" w:line="360" w:lineRule="auto"/>
        <w:jc w:val="both"/>
        <w:rPr>
          <w:rFonts w:ascii="Times New Roman" w:hAnsi="Times New Roman" w:cs="Times New Roman"/>
          <w:b/>
        </w:rPr>
      </w:pPr>
      <w:r>
        <w:rPr>
          <w:rFonts w:ascii="Trebuchet MS" w:hAnsi="Trebuchet MS"/>
          <w:b/>
          <w:bCs/>
        </w:rPr>
        <w:t>4.7</w:t>
      </w:r>
      <w:r w:rsidRPr="0091383B">
        <w:rPr>
          <w:rFonts w:ascii="Trebuchet MS" w:hAnsi="Trebuchet MS"/>
          <w:b/>
          <w:bCs/>
        </w:rPr>
        <w:t xml:space="preserve"> </w:t>
      </w:r>
      <w:r w:rsidRPr="0091383B">
        <w:rPr>
          <w:rFonts w:ascii="Trebuchet MS" w:hAnsi="Trebuchet MS"/>
          <w:b/>
          <w:bCs/>
          <w:sz w:val="24"/>
          <w:szCs w:val="24"/>
        </w:rPr>
        <w:t>|</w:t>
      </w:r>
      <w:r w:rsidRPr="0091383B">
        <w:rPr>
          <w:rFonts w:ascii="Trebuchet MS" w:hAnsi="Trebuchet MS"/>
          <w:b/>
          <w:bCs/>
        </w:rPr>
        <w:tab/>
      </w:r>
      <w:r>
        <w:rPr>
          <w:rFonts w:ascii="Trebuchet MS" w:hAnsi="Trebuchet MS"/>
          <w:b/>
          <w:bCs/>
          <w:i/>
        </w:rPr>
        <w:t>CONCLUDING REMARKS</w:t>
      </w:r>
    </w:p>
    <w:p w14:paraId="09508E22" w14:textId="77777777" w:rsidR="00013D37" w:rsidRDefault="00013D37" w:rsidP="006E3EC4">
      <w:pPr>
        <w:spacing w:after="0" w:line="360" w:lineRule="auto"/>
        <w:jc w:val="both"/>
        <w:rPr>
          <w:rFonts w:ascii="Times New Roman" w:hAnsi="Times New Roman" w:cs="Times New Roman"/>
          <w:color w:val="FF0000"/>
          <w:sz w:val="24"/>
          <w:szCs w:val="24"/>
        </w:rPr>
      </w:pPr>
    </w:p>
    <w:p w14:paraId="24B1E751" w14:textId="02CCE3EC" w:rsidR="006E3EC4" w:rsidRPr="006E3EC4" w:rsidRDefault="00013D37" w:rsidP="006E3E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Providing a description of each of my respondents has enabled me to detail the ways in which they differ from one another as well as the similarities between them. Thus, while they all begin taking hormones and get their breasts removed at some point in their transition, their journey to such bodily modifications is not quite the same. Caspian started his transition at an earlier age </w:t>
      </w:r>
      <w:r>
        <w:rPr>
          <w:rFonts w:ascii="Times New Roman" w:hAnsi="Times New Roman" w:cs="Times New Roman"/>
          <w:sz w:val="24"/>
          <w:szCs w:val="24"/>
        </w:rPr>
        <w:lastRenderedPageBreak/>
        <w:t>than the rest of the group and didn’t share the same anxieties as Ting, for instance, when it comes to testosterone. Their involvement in the YouTube community varies as well, as Aydian is a very well-known figure and advocate with over two hundred uploaded vlogs and owner of a company providing clothing with trans themes. While their experiences and journeys vary, their desire for a muscular male body is strikingly similar. Thus, t</w:t>
      </w:r>
      <w:r w:rsidR="007563DA">
        <w:rPr>
          <w:rFonts w:ascii="Times New Roman" w:hAnsi="Times New Roman" w:cs="Times New Roman"/>
          <w:sz w:val="24"/>
          <w:szCs w:val="24"/>
        </w:rPr>
        <w:t>his overview of my respondents enables me to set the stage for</w:t>
      </w:r>
      <w:r>
        <w:rPr>
          <w:rFonts w:ascii="Times New Roman" w:hAnsi="Times New Roman" w:cs="Times New Roman"/>
          <w:sz w:val="24"/>
          <w:szCs w:val="24"/>
        </w:rPr>
        <w:t xml:space="preserve"> my analysis.</w:t>
      </w:r>
      <w:r w:rsidR="007563DA">
        <w:rPr>
          <w:rFonts w:ascii="Times New Roman" w:hAnsi="Times New Roman" w:cs="Times New Roman"/>
          <w:sz w:val="24"/>
          <w:szCs w:val="24"/>
        </w:rPr>
        <w:t xml:space="preserve"> </w:t>
      </w:r>
      <w:r>
        <w:rPr>
          <w:rFonts w:ascii="Times New Roman" w:hAnsi="Times New Roman" w:cs="Times New Roman"/>
          <w:sz w:val="24"/>
          <w:szCs w:val="24"/>
        </w:rPr>
        <w:t>I</w:t>
      </w:r>
      <w:r w:rsidR="006E3EC4" w:rsidRPr="006E3EC4">
        <w:rPr>
          <w:rFonts w:ascii="Times New Roman" w:hAnsi="Times New Roman" w:cs="Times New Roman"/>
          <w:sz w:val="24"/>
          <w:szCs w:val="24"/>
        </w:rPr>
        <w:t xml:space="preserve">n the following chapter, I will focus on the main themes that have emerged from their discussions of exercising and fitness, and how these themes connect with the theories discussed in my second chapter. </w:t>
      </w:r>
    </w:p>
    <w:p w14:paraId="5803C75F" w14:textId="77777777" w:rsidR="006E3EC4" w:rsidRPr="006E3EC4" w:rsidRDefault="006E3EC4" w:rsidP="006E3EC4">
      <w:pPr>
        <w:rPr>
          <w:rFonts w:ascii="Times New Roman" w:hAnsi="Times New Roman" w:cs="Times New Roman"/>
          <w:sz w:val="24"/>
          <w:szCs w:val="24"/>
        </w:rPr>
      </w:pPr>
      <w:r w:rsidRPr="006E3EC4">
        <w:rPr>
          <w:rFonts w:ascii="Times New Roman" w:hAnsi="Times New Roman" w:cs="Times New Roman"/>
          <w:sz w:val="24"/>
          <w:szCs w:val="24"/>
        </w:rPr>
        <w:br w:type="page"/>
      </w:r>
    </w:p>
    <w:p w14:paraId="24D13DBF" w14:textId="77777777" w:rsidR="00DC68F9" w:rsidRDefault="00750AD7" w:rsidP="00DC68F9">
      <w:pPr>
        <w:tabs>
          <w:tab w:val="left" w:pos="2610"/>
        </w:tabs>
        <w:spacing w:after="0" w:line="360" w:lineRule="auto"/>
        <w:ind w:left="2610" w:hanging="2610"/>
        <w:rPr>
          <w:rFonts w:ascii="Trebuchet MS" w:hAnsi="Trebuchet MS"/>
          <w:b/>
          <w:bCs/>
          <w:sz w:val="32"/>
          <w:szCs w:val="32"/>
        </w:rPr>
      </w:pPr>
      <w:r w:rsidRPr="0091383B">
        <w:rPr>
          <w:rFonts w:ascii="Trebuchet MS" w:hAnsi="Trebuchet MS"/>
          <w:b/>
          <w:bCs/>
          <w:sz w:val="48"/>
          <w:szCs w:val="48"/>
        </w:rPr>
        <w:lastRenderedPageBreak/>
        <w:t>C</w:t>
      </w:r>
      <w:r w:rsidRPr="0091383B">
        <w:rPr>
          <w:rFonts w:ascii="Trebuchet MS" w:hAnsi="Trebuchet MS"/>
          <w:b/>
          <w:bCs/>
          <w:sz w:val="40"/>
          <w:szCs w:val="40"/>
        </w:rPr>
        <w:t>HAPTER</w:t>
      </w:r>
      <w:r w:rsidRPr="00C973C6">
        <w:rPr>
          <w:rFonts w:ascii="Trebuchet MS" w:hAnsi="Trebuchet MS"/>
          <w:b/>
          <w:bCs/>
          <w:sz w:val="36"/>
          <w:szCs w:val="36"/>
        </w:rPr>
        <w:t xml:space="preserve"> </w:t>
      </w:r>
      <w:r w:rsidRPr="0091383B">
        <w:rPr>
          <w:rFonts w:ascii="Trebuchet MS" w:hAnsi="Trebuchet MS"/>
          <w:b/>
          <w:bCs/>
          <w:sz w:val="40"/>
          <w:szCs w:val="40"/>
        </w:rPr>
        <w:t>5</w:t>
      </w:r>
      <w:r w:rsidR="00C973C6">
        <w:rPr>
          <w:rFonts w:ascii="Trebuchet MS" w:hAnsi="Trebuchet MS"/>
          <w:b/>
          <w:bCs/>
          <w:sz w:val="32"/>
          <w:szCs w:val="32"/>
        </w:rPr>
        <w:t xml:space="preserve"> </w:t>
      </w:r>
      <w:r w:rsidR="00C973C6" w:rsidRPr="0091383B">
        <w:rPr>
          <w:rFonts w:ascii="Trebuchet MS" w:hAnsi="Trebuchet MS"/>
          <w:b/>
          <w:bCs/>
          <w:sz w:val="44"/>
          <w:szCs w:val="44"/>
        </w:rPr>
        <w:t>|</w:t>
      </w:r>
      <w:r w:rsidR="00C973C6">
        <w:rPr>
          <w:rFonts w:ascii="Trebuchet MS" w:hAnsi="Trebuchet MS"/>
          <w:b/>
          <w:bCs/>
          <w:sz w:val="32"/>
          <w:szCs w:val="32"/>
        </w:rPr>
        <w:t xml:space="preserve"> </w:t>
      </w:r>
      <w:r w:rsidRPr="0091383B">
        <w:rPr>
          <w:rFonts w:ascii="Trebuchet MS" w:hAnsi="Trebuchet MS"/>
          <w:b/>
          <w:bCs/>
          <w:sz w:val="40"/>
          <w:szCs w:val="40"/>
        </w:rPr>
        <w:t>T</w:t>
      </w:r>
      <w:r w:rsidRPr="0091383B">
        <w:rPr>
          <w:rFonts w:ascii="Trebuchet MS" w:hAnsi="Trebuchet MS"/>
          <w:b/>
          <w:bCs/>
          <w:sz w:val="32"/>
          <w:szCs w:val="32"/>
        </w:rPr>
        <w:t xml:space="preserve">HE </w:t>
      </w:r>
      <w:r w:rsidR="00C973C6" w:rsidRPr="0091383B">
        <w:rPr>
          <w:rFonts w:ascii="Trebuchet MS" w:hAnsi="Trebuchet MS"/>
          <w:b/>
          <w:bCs/>
          <w:sz w:val="40"/>
          <w:szCs w:val="40"/>
        </w:rPr>
        <w:t>I</w:t>
      </w:r>
      <w:r w:rsidR="00C973C6" w:rsidRPr="0091383B">
        <w:rPr>
          <w:rFonts w:ascii="Trebuchet MS" w:hAnsi="Trebuchet MS"/>
          <w:b/>
          <w:bCs/>
          <w:sz w:val="32"/>
          <w:szCs w:val="32"/>
        </w:rPr>
        <w:t>NTERSECTION OF</w:t>
      </w:r>
      <w:r w:rsidRPr="0091383B">
        <w:rPr>
          <w:rFonts w:ascii="Trebuchet MS" w:hAnsi="Trebuchet MS"/>
          <w:b/>
          <w:bCs/>
          <w:sz w:val="32"/>
          <w:szCs w:val="32"/>
        </w:rPr>
        <w:t xml:space="preserve"> </w:t>
      </w:r>
      <w:r w:rsidR="00C973C6" w:rsidRPr="0091383B">
        <w:rPr>
          <w:rFonts w:ascii="Trebuchet MS" w:hAnsi="Trebuchet MS"/>
          <w:b/>
          <w:bCs/>
          <w:sz w:val="40"/>
          <w:szCs w:val="40"/>
        </w:rPr>
        <w:t>M</w:t>
      </w:r>
      <w:r w:rsidR="00DC68F9">
        <w:rPr>
          <w:rFonts w:ascii="Trebuchet MS" w:hAnsi="Trebuchet MS"/>
          <w:b/>
          <w:bCs/>
          <w:sz w:val="32"/>
          <w:szCs w:val="32"/>
        </w:rPr>
        <w:t>ASCULINITY,</w:t>
      </w:r>
    </w:p>
    <w:p w14:paraId="2515DF29" w14:textId="6AB83E3B" w:rsidR="0091383B" w:rsidRDefault="00C973C6" w:rsidP="00DC68F9">
      <w:pPr>
        <w:tabs>
          <w:tab w:val="left" w:pos="2700"/>
        </w:tabs>
        <w:spacing w:after="0" w:line="360" w:lineRule="auto"/>
        <w:ind w:left="2610"/>
        <w:rPr>
          <w:rFonts w:ascii="Trebuchet MS" w:hAnsi="Trebuchet MS"/>
          <w:b/>
          <w:bCs/>
          <w:sz w:val="32"/>
          <w:szCs w:val="32"/>
        </w:rPr>
      </w:pPr>
      <w:r w:rsidRPr="0091383B">
        <w:rPr>
          <w:rFonts w:ascii="Trebuchet MS" w:hAnsi="Trebuchet MS"/>
          <w:b/>
          <w:bCs/>
          <w:sz w:val="40"/>
          <w:szCs w:val="40"/>
        </w:rPr>
        <w:t>E</w:t>
      </w:r>
      <w:r w:rsidRPr="0091383B">
        <w:rPr>
          <w:rFonts w:ascii="Trebuchet MS" w:hAnsi="Trebuchet MS"/>
          <w:b/>
          <w:bCs/>
          <w:sz w:val="32"/>
          <w:szCs w:val="32"/>
        </w:rPr>
        <w:t>MBODIMENT</w:t>
      </w:r>
      <w:r w:rsidR="00750AD7" w:rsidRPr="0091383B">
        <w:rPr>
          <w:rFonts w:ascii="Trebuchet MS" w:hAnsi="Trebuchet MS"/>
          <w:b/>
          <w:bCs/>
          <w:sz w:val="32"/>
          <w:szCs w:val="32"/>
        </w:rPr>
        <w:t xml:space="preserve"> </w:t>
      </w:r>
      <w:r w:rsidRPr="0091383B">
        <w:rPr>
          <w:rFonts w:ascii="Trebuchet MS" w:hAnsi="Trebuchet MS"/>
          <w:b/>
          <w:bCs/>
          <w:sz w:val="32"/>
          <w:szCs w:val="32"/>
        </w:rPr>
        <w:t xml:space="preserve">AND </w:t>
      </w:r>
      <w:r w:rsidR="00607182">
        <w:rPr>
          <w:rFonts w:ascii="Trebuchet MS" w:hAnsi="Trebuchet MS"/>
          <w:b/>
          <w:bCs/>
          <w:sz w:val="40"/>
          <w:szCs w:val="40"/>
        </w:rPr>
        <w:t>E</w:t>
      </w:r>
      <w:r w:rsidR="00607182">
        <w:rPr>
          <w:rFonts w:ascii="Trebuchet MS" w:hAnsi="Trebuchet MS"/>
          <w:b/>
          <w:bCs/>
          <w:sz w:val="32"/>
          <w:szCs w:val="32"/>
        </w:rPr>
        <w:t>XERCISE</w:t>
      </w:r>
      <w:r w:rsidR="0091383B">
        <w:rPr>
          <w:rFonts w:ascii="Trebuchet MS" w:hAnsi="Trebuchet MS"/>
          <w:b/>
          <w:bCs/>
          <w:sz w:val="32"/>
          <w:szCs w:val="32"/>
        </w:rPr>
        <w:t xml:space="preserve"> AMONG</w:t>
      </w:r>
    </w:p>
    <w:p w14:paraId="187165FB" w14:textId="531EF765" w:rsidR="00750AD7" w:rsidRPr="0091383B" w:rsidRDefault="00C973C6" w:rsidP="00DC68F9">
      <w:pPr>
        <w:spacing w:after="0" w:line="360" w:lineRule="auto"/>
        <w:ind w:left="2520" w:firstLine="90"/>
        <w:rPr>
          <w:rFonts w:ascii="Trebuchet MS" w:hAnsi="Trebuchet MS"/>
          <w:b/>
          <w:bCs/>
          <w:sz w:val="32"/>
          <w:szCs w:val="32"/>
        </w:rPr>
      </w:pPr>
      <w:r w:rsidRPr="0091383B">
        <w:rPr>
          <w:rFonts w:ascii="Trebuchet MS" w:hAnsi="Trebuchet MS"/>
          <w:b/>
          <w:bCs/>
          <w:sz w:val="40"/>
          <w:szCs w:val="40"/>
        </w:rPr>
        <w:t>T</w:t>
      </w:r>
      <w:r w:rsidRPr="0091383B">
        <w:rPr>
          <w:rFonts w:ascii="Trebuchet MS" w:hAnsi="Trebuchet MS"/>
          <w:b/>
          <w:bCs/>
          <w:sz w:val="32"/>
          <w:szCs w:val="32"/>
        </w:rPr>
        <w:t>RANSMEN</w:t>
      </w:r>
    </w:p>
    <w:p w14:paraId="02F22EB3" w14:textId="77777777" w:rsidR="00256738" w:rsidRDefault="00256738" w:rsidP="007D3C69">
      <w:pPr>
        <w:spacing w:after="0" w:line="360" w:lineRule="auto"/>
        <w:jc w:val="both"/>
        <w:rPr>
          <w:rFonts w:ascii="Times New Roman" w:hAnsi="Times New Roman" w:cs="Times New Roman"/>
          <w:b/>
          <w:sz w:val="24"/>
          <w:szCs w:val="24"/>
          <w:u w:val="single"/>
        </w:rPr>
      </w:pPr>
    </w:p>
    <w:p w14:paraId="7B006D99" w14:textId="43CBD487" w:rsidR="002C22E4" w:rsidRPr="00177794" w:rsidRDefault="002C22E4" w:rsidP="002C22E4">
      <w:pPr>
        <w:spacing w:after="0" w:line="360" w:lineRule="auto"/>
        <w:jc w:val="both"/>
        <w:rPr>
          <w:rFonts w:ascii="Times New Roman" w:hAnsi="Times New Roman" w:cs="Times New Roman"/>
          <w:b/>
        </w:rPr>
      </w:pPr>
      <w:r>
        <w:rPr>
          <w:rFonts w:ascii="Trebuchet MS" w:hAnsi="Trebuchet MS"/>
          <w:b/>
          <w:bCs/>
        </w:rPr>
        <w:t>5</w:t>
      </w:r>
      <w:r w:rsidRPr="00177794">
        <w:rPr>
          <w:rFonts w:ascii="Trebuchet MS" w:hAnsi="Trebuchet MS"/>
          <w:b/>
          <w:bCs/>
        </w:rPr>
        <w:t>.</w:t>
      </w:r>
      <w:r>
        <w:rPr>
          <w:rFonts w:ascii="Trebuchet MS" w:hAnsi="Trebuchet MS"/>
          <w:b/>
          <w:bCs/>
        </w:rPr>
        <w:t>1</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sidR="00E23E58">
        <w:rPr>
          <w:rFonts w:ascii="Trebuchet MS" w:hAnsi="Trebuchet MS"/>
          <w:b/>
          <w:bCs/>
          <w:i/>
        </w:rPr>
        <w:t>SELF-MADE MEN</w:t>
      </w:r>
    </w:p>
    <w:p w14:paraId="1B468246" w14:textId="77777777" w:rsidR="002C22E4" w:rsidRPr="00E3466B" w:rsidRDefault="002C22E4" w:rsidP="007D3C69">
      <w:pPr>
        <w:spacing w:after="0" w:line="360" w:lineRule="auto"/>
        <w:jc w:val="both"/>
        <w:rPr>
          <w:rFonts w:ascii="Times New Roman" w:hAnsi="Times New Roman" w:cs="Times New Roman"/>
          <w:b/>
          <w:sz w:val="24"/>
          <w:szCs w:val="24"/>
          <w:u w:val="single"/>
        </w:rPr>
      </w:pPr>
    </w:p>
    <w:p w14:paraId="443135E6" w14:textId="41946737" w:rsidR="00FD2426" w:rsidRPr="007553F2" w:rsidRDefault="003A6160" w:rsidP="00BF1F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Canadian sociologist</w:t>
      </w:r>
      <w:r w:rsidR="00BF1FEF">
        <w:rPr>
          <w:rFonts w:ascii="Times New Roman" w:hAnsi="Times New Roman" w:cs="Times New Roman"/>
          <w:sz w:val="24"/>
          <w:szCs w:val="24"/>
        </w:rPr>
        <w:t xml:space="preserve"> </w:t>
      </w:r>
      <w:r w:rsidR="00FD2426" w:rsidRPr="00AA3CCC">
        <w:rPr>
          <w:rFonts w:ascii="Times New Roman" w:hAnsi="Times New Roman" w:cs="Times New Roman"/>
          <w:sz w:val="24"/>
          <w:szCs w:val="24"/>
        </w:rPr>
        <w:t xml:space="preserve">Yvonne Wiegers </w:t>
      </w:r>
      <w:r w:rsidR="00BF1FEF" w:rsidRPr="00AA3CCC">
        <w:rPr>
          <w:rFonts w:ascii="Times New Roman" w:hAnsi="Times New Roman" w:cs="Times New Roman"/>
          <w:sz w:val="24"/>
          <w:szCs w:val="24"/>
        </w:rPr>
        <w:t xml:space="preserve">has described the male bodybuilders </w:t>
      </w:r>
      <w:r w:rsidR="00FD2426" w:rsidRPr="00AA3CCC">
        <w:rPr>
          <w:rFonts w:ascii="Times New Roman" w:hAnsi="Times New Roman" w:cs="Times New Roman"/>
          <w:sz w:val="24"/>
          <w:szCs w:val="24"/>
        </w:rPr>
        <w:t xml:space="preserve">in her study </w:t>
      </w:r>
      <w:r w:rsidR="00BF1FEF" w:rsidRPr="00AA3CCC">
        <w:rPr>
          <w:rFonts w:ascii="Times New Roman" w:hAnsi="Times New Roman" w:cs="Times New Roman"/>
          <w:sz w:val="24"/>
          <w:szCs w:val="24"/>
        </w:rPr>
        <w:t>the following way:</w:t>
      </w:r>
      <w:r w:rsidR="00FD2426" w:rsidRPr="00AA3CCC">
        <w:rPr>
          <w:rFonts w:ascii="Times New Roman" w:hAnsi="Times New Roman" w:cs="Times New Roman"/>
          <w:sz w:val="24"/>
          <w:szCs w:val="24"/>
        </w:rPr>
        <w:t xml:space="preserve"> </w:t>
      </w:r>
      <w:r w:rsidR="00256738" w:rsidRPr="00AA3CCC">
        <w:rPr>
          <w:rFonts w:ascii="Times New Roman" w:hAnsi="Times New Roman" w:cs="Times New Roman"/>
          <w:sz w:val="24"/>
          <w:szCs w:val="24"/>
        </w:rPr>
        <w:t xml:space="preserve">“Through continuous weight training and stringent dieting, which engendered self-discipline and self-restraint, the respondents became physically and psychologically strong, proud, </w:t>
      </w:r>
      <w:r w:rsidR="00256738" w:rsidRPr="00AA3CCC">
        <w:rPr>
          <w:rFonts w:ascii="Times New Roman" w:hAnsi="Times New Roman" w:cs="Times New Roman"/>
          <w:i/>
          <w:sz w:val="24"/>
          <w:szCs w:val="24"/>
        </w:rPr>
        <w:t>“self-made” men</w:t>
      </w:r>
      <w:r w:rsidR="00256738" w:rsidRPr="00AA3CCC">
        <w:rPr>
          <w:rFonts w:ascii="Times New Roman" w:hAnsi="Times New Roman" w:cs="Times New Roman"/>
          <w:sz w:val="24"/>
          <w:szCs w:val="24"/>
        </w:rPr>
        <w:t>.” (1998: 156</w:t>
      </w:r>
      <w:r w:rsidR="00FD2426" w:rsidRPr="00AA3CCC">
        <w:rPr>
          <w:rFonts w:ascii="Times New Roman" w:hAnsi="Times New Roman" w:cs="Times New Roman"/>
          <w:sz w:val="24"/>
          <w:szCs w:val="24"/>
        </w:rPr>
        <w:t>, emphasis mine</w:t>
      </w:r>
      <w:r w:rsidR="00256738" w:rsidRPr="00AA3CCC">
        <w:rPr>
          <w:rFonts w:ascii="Times New Roman" w:hAnsi="Times New Roman" w:cs="Times New Roman"/>
          <w:sz w:val="24"/>
          <w:szCs w:val="24"/>
        </w:rPr>
        <w:t>)</w:t>
      </w:r>
      <w:r w:rsidR="00BF1FEF" w:rsidRPr="00AA3CCC">
        <w:rPr>
          <w:rFonts w:ascii="Times New Roman" w:hAnsi="Times New Roman" w:cs="Times New Roman"/>
          <w:sz w:val="24"/>
          <w:szCs w:val="24"/>
        </w:rPr>
        <w:t xml:space="preserve"> Prior to reading her research, the only</w:t>
      </w:r>
      <w:r w:rsidR="00FD2426" w:rsidRPr="00AA3CCC">
        <w:rPr>
          <w:rFonts w:ascii="Times New Roman" w:hAnsi="Times New Roman" w:cs="Times New Roman"/>
          <w:sz w:val="24"/>
          <w:szCs w:val="24"/>
        </w:rPr>
        <w:t xml:space="preserve"> “self-made men” I </w:t>
      </w:r>
      <w:r w:rsidR="00BF1FEF" w:rsidRPr="00AA3CCC">
        <w:rPr>
          <w:rFonts w:ascii="Times New Roman" w:hAnsi="Times New Roman" w:cs="Times New Roman"/>
          <w:sz w:val="24"/>
          <w:szCs w:val="24"/>
        </w:rPr>
        <w:t>was</w:t>
      </w:r>
      <w:r w:rsidR="00FD2426" w:rsidRPr="00AA3CCC">
        <w:rPr>
          <w:rFonts w:ascii="Times New Roman" w:hAnsi="Times New Roman" w:cs="Times New Roman"/>
          <w:sz w:val="24"/>
          <w:szCs w:val="24"/>
        </w:rPr>
        <w:t xml:space="preserve"> familiar with </w:t>
      </w:r>
      <w:r w:rsidR="00BF1FEF" w:rsidRPr="00AA3CCC">
        <w:rPr>
          <w:rFonts w:ascii="Times New Roman" w:hAnsi="Times New Roman" w:cs="Times New Roman"/>
          <w:sz w:val="24"/>
          <w:szCs w:val="24"/>
        </w:rPr>
        <w:t>were</w:t>
      </w:r>
      <w:r w:rsidR="00FD2426" w:rsidRPr="00AA3CCC">
        <w:rPr>
          <w:rFonts w:ascii="Times New Roman" w:hAnsi="Times New Roman" w:cs="Times New Roman"/>
          <w:sz w:val="24"/>
          <w:szCs w:val="24"/>
        </w:rPr>
        <w:t xml:space="preserve"> the transmen in Rubin’s</w:t>
      </w:r>
      <w:r w:rsidR="00FD2426">
        <w:rPr>
          <w:rFonts w:ascii="Times New Roman" w:hAnsi="Times New Roman" w:cs="Times New Roman"/>
          <w:sz w:val="24"/>
          <w:szCs w:val="24"/>
        </w:rPr>
        <w:t xml:space="preserve"> book of the same name, </w:t>
      </w:r>
      <w:r w:rsidR="00FD2426" w:rsidRPr="00FD2426">
        <w:rPr>
          <w:rFonts w:ascii="Times New Roman" w:hAnsi="Times New Roman" w:cs="Times New Roman"/>
          <w:i/>
          <w:sz w:val="24"/>
          <w:szCs w:val="24"/>
        </w:rPr>
        <w:t>Self-Made Men: Identity and Embodiment among Transsexual Men</w:t>
      </w:r>
      <w:r w:rsidR="00FD2426">
        <w:rPr>
          <w:rFonts w:ascii="Times New Roman" w:hAnsi="Times New Roman" w:cs="Times New Roman"/>
          <w:sz w:val="24"/>
          <w:szCs w:val="24"/>
        </w:rPr>
        <w:t xml:space="preserve"> (2003), which has guided me tremendously throughout my research. I was therefore struck by these authors’ use of the same terminology to refer to </w:t>
      </w:r>
      <w:r w:rsidR="00560942">
        <w:rPr>
          <w:rFonts w:ascii="Times New Roman" w:hAnsi="Times New Roman" w:cs="Times New Roman"/>
          <w:sz w:val="24"/>
          <w:szCs w:val="24"/>
        </w:rPr>
        <w:t xml:space="preserve">two different groups of </w:t>
      </w:r>
      <w:r w:rsidR="00FD2426">
        <w:rPr>
          <w:rFonts w:ascii="Times New Roman" w:hAnsi="Times New Roman" w:cs="Times New Roman"/>
          <w:sz w:val="24"/>
          <w:szCs w:val="24"/>
        </w:rPr>
        <w:t xml:space="preserve">men whom, on second thought, might not be as different as they first appear to be. I find it quite interesting to reflect on this use of the same terminology; how do male bodybuilders and transmen differ </w:t>
      </w:r>
      <w:r w:rsidR="00560942">
        <w:rPr>
          <w:rFonts w:ascii="Times New Roman" w:hAnsi="Times New Roman" w:cs="Times New Roman"/>
          <w:sz w:val="24"/>
          <w:szCs w:val="24"/>
        </w:rPr>
        <w:t xml:space="preserve">as self-made men? How do they differ </w:t>
      </w:r>
      <w:r w:rsidR="00FD2426">
        <w:rPr>
          <w:rFonts w:ascii="Times New Roman" w:hAnsi="Times New Roman" w:cs="Times New Roman"/>
          <w:sz w:val="24"/>
          <w:szCs w:val="24"/>
        </w:rPr>
        <w:t>in the ways they construct t</w:t>
      </w:r>
      <w:r w:rsidR="00BF1FEF">
        <w:rPr>
          <w:rFonts w:ascii="Times New Roman" w:hAnsi="Times New Roman" w:cs="Times New Roman"/>
          <w:sz w:val="24"/>
          <w:szCs w:val="24"/>
        </w:rPr>
        <w:t>heir manhood, their self as me</w:t>
      </w:r>
      <w:r w:rsidR="00FD2426">
        <w:rPr>
          <w:rFonts w:ascii="Times New Roman" w:hAnsi="Times New Roman" w:cs="Times New Roman"/>
          <w:sz w:val="24"/>
          <w:szCs w:val="24"/>
        </w:rPr>
        <w:t xml:space="preserve">n? </w:t>
      </w:r>
      <w:r w:rsidR="006E3EC4">
        <w:rPr>
          <w:rFonts w:ascii="Times New Roman" w:hAnsi="Times New Roman" w:cs="Times New Roman"/>
          <w:sz w:val="24"/>
          <w:szCs w:val="24"/>
        </w:rPr>
        <w:t xml:space="preserve">These interrogations </w:t>
      </w:r>
      <w:r w:rsidR="00BF1FEF">
        <w:rPr>
          <w:rFonts w:ascii="Times New Roman" w:hAnsi="Times New Roman" w:cs="Times New Roman"/>
          <w:sz w:val="24"/>
          <w:szCs w:val="24"/>
        </w:rPr>
        <w:t>point</w:t>
      </w:r>
      <w:r w:rsidR="006E3EC4">
        <w:rPr>
          <w:rFonts w:ascii="Times New Roman" w:hAnsi="Times New Roman" w:cs="Times New Roman"/>
          <w:sz w:val="24"/>
          <w:szCs w:val="24"/>
        </w:rPr>
        <w:t xml:space="preserve"> </w:t>
      </w:r>
      <w:r w:rsidR="00BF1FEF">
        <w:rPr>
          <w:rFonts w:ascii="Times New Roman" w:hAnsi="Times New Roman" w:cs="Times New Roman"/>
          <w:sz w:val="24"/>
          <w:szCs w:val="24"/>
        </w:rPr>
        <w:t>in the direction of</w:t>
      </w:r>
      <w:r w:rsidR="006E3EC4">
        <w:rPr>
          <w:rFonts w:ascii="Times New Roman" w:hAnsi="Times New Roman" w:cs="Times New Roman"/>
          <w:sz w:val="24"/>
          <w:szCs w:val="24"/>
        </w:rPr>
        <w:t xml:space="preserve"> </w:t>
      </w:r>
      <w:r w:rsidR="00BF1FEF">
        <w:rPr>
          <w:rFonts w:ascii="Times New Roman" w:hAnsi="Times New Roman" w:cs="Times New Roman"/>
          <w:sz w:val="24"/>
          <w:szCs w:val="24"/>
        </w:rPr>
        <w:t xml:space="preserve">my main research question, the one that has guided my entire research process: </w:t>
      </w:r>
      <w:r w:rsidR="000B200C" w:rsidRPr="007D6660">
        <w:rPr>
          <w:rFonts w:ascii="Times New Roman" w:eastAsia="Calibri" w:hAnsi="Times New Roman" w:cs="Times New Roman"/>
          <w:i/>
          <w:sz w:val="24"/>
          <w:szCs w:val="24"/>
        </w:rPr>
        <w:t>How do masculinity, embodiment and exercise intersect in the lives of FTM (female-to-male) transsexuals?</w:t>
      </w:r>
      <w:r w:rsidR="007553F2">
        <w:rPr>
          <w:rFonts w:ascii="Times New Roman" w:eastAsia="Calibri" w:hAnsi="Times New Roman" w:cs="Times New Roman"/>
          <w:sz w:val="24"/>
          <w:szCs w:val="24"/>
        </w:rPr>
        <w:t xml:space="preserve"> In this chapter, I will attempt to answer this question by analysing the discourses of my trans vloggers in relation to the literature reviewed in the second chapter. First, I will take a look at how they incorporate exercise in their lives as part of their ‘natural transition.’ This section will be followed by an analysis of the important role testosterone, the “muscle-building hormone”, plays in their transition. Finally, a discussion will bring everything together and tie my findings to the literature. </w:t>
      </w:r>
    </w:p>
    <w:p w14:paraId="5637DB33" w14:textId="77777777" w:rsidR="00E62364" w:rsidRPr="00E3466B" w:rsidRDefault="00E62364" w:rsidP="007D3C69">
      <w:pPr>
        <w:spacing w:after="0" w:line="360" w:lineRule="auto"/>
        <w:jc w:val="both"/>
        <w:rPr>
          <w:rFonts w:ascii="Times New Roman" w:hAnsi="Times New Roman" w:cs="Times New Roman"/>
          <w:b/>
          <w:sz w:val="24"/>
          <w:szCs w:val="24"/>
        </w:rPr>
      </w:pPr>
    </w:p>
    <w:p w14:paraId="191F0176" w14:textId="5AE32CE9" w:rsidR="00975A32" w:rsidRPr="0091383B" w:rsidRDefault="006D5E73" w:rsidP="007D3C69">
      <w:pPr>
        <w:spacing w:after="0" w:line="360" w:lineRule="auto"/>
        <w:jc w:val="both"/>
        <w:rPr>
          <w:rFonts w:ascii="Times New Roman" w:hAnsi="Times New Roman" w:cs="Times New Roman"/>
          <w:b/>
        </w:rPr>
      </w:pPr>
      <w:r w:rsidRPr="0091383B">
        <w:rPr>
          <w:rFonts w:ascii="Trebuchet MS" w:hAnsi="Trebuchet MS"/>
          <w:b/>
          <w:bCs/>
        </w:rPr>
        <w:t>5.</w:t>
      </w:r>
      <w:r w:rsidR="004D031E" w:rsidRPr="0091383B">
        <w:rPr>
          <w:rFonts w:ascii="Trebuchet MS" w:hAnsi="Trebuchet MS"/>
          <w:b/>
          <w:bCs/>
        </w:rPr>
        <w:t>2</w:t>
      </w:r>
      <w:r w:rsidRPr="0091383B">
        <w:rPr>
          <w:rFonts w:ascii="Trebuchet MS" w:hAnsi="Trebuchet MS"/>
          <w:b/>
          <w:bCs/>
        </w:rPr>
        <w:t xml:space="preserve"> </w:t>
      </w:r>
      <w:r w:rsidR="006F6F57" w:rsidRPr="0091383B">
        <w:rPr>
          <w:rFonts w:ascii="Trebuchet MS" w:hAnsi="Trebuchet MS"/>
          <w:b/>
          <w:bCs/>
          <w:sz w:val="24"/>
          <w:szCs w:val="24"/>
        </w:rPr>
        <w:t>|</w:t>
      </w:r>
      <w:r w:rsidR="006F6F57" w:rsidRPr="0091383B">
        <w:rPr>
          <w:rFonts w:ascii="Trebuchet MS" w:hAnsi="Trebuchet MS"/>
          <w:b/>
          <w:bCs/>
        </w:rPr>
        <w:tab/>
      </w:r>
      <w:r w:rsidRPr="0091383B">
        <w:rPr>
          <w:rFonts w:ascii="Trebuchet MS" w:hAnsi="Trebuchet MS"/>
          <w:b/>
          <w:bCs/>
          <w:i/>
        </w:rPr>
        <w:t>NATURAL TRANSITION</w:t>
      </w:r>
    </w:p>
    <w:p w14:paraId="5587DBD1" w14:textId="77777777" w:rsidR="007D7423" w:rsidRDefault="007D7423" w:rsidP="007D3C69">
      <w:pPr>
        <w:spacing w:after="0" w:line="360" w:lineRule="auto"/>
        <w:jc w:val="both"/>
        <w:rPr>
          <w:rFonts w:ascii="Times New Roman" w:hAnsi="Times New Roman" w:cs="Times New Roman"/>
          <w:b/>
          <w:sz w:val="24"/>
          <w:szCs w:val="24"/>
        </w:rPr>
      </w:pPr>
    </w:p>
    <w:p w14:paraId="5808B37F" w14:textId="20ECFA68" w:rsidR="0059687B" w:rsidRPr="003A6160" w:rsidRDefault="00675D27" w:rsidP="007D3C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major themes that has emerged from the vlogs is the </w:t>
      </w:r>
      <w:r w:rsidR="000E1E66">
        <w:rPr>
          <w:rFonts w:ascii="Times New Roman" w:hAnsi="Times New Roman" w:cs="Times New Roman"/>
          <w:sz w:val="24"/>
          <w:szCs w:val="24"/>
        </w:rPr>
        <w:t xml:space="preserve">process of a ‘natural transition’ </w:t>
      </w:r>
      <w:r w:rsidR="0059687B">
        <w:rPr>
          <w:rFonts w:ascii="Times New Roman" w:hAnsi="Times New Roman" w:cs="Times New Roman"/>
          <w:sz w:val="24"/>
          <w:szCs w:val="24"/>
        </w:rPr>
        <w:t xml:space="preserve">that vloggers engage in </w:t>
      </w:r>
      <w:r w:rsidR="000E1E66">
        <w:rPr>
          <w:rFonts w:ascii="Times New Roman" w:hAnsi="Times New Roman" w:cs="Times New Roman"/>
          <w:sz w:val="24"/>
          <w:szCs w:val="24"/>
        </w:rPr>
        <w:t>prior to taking testosterone. Aydian dedica</w:t>
      </w:r>
      <w:r w:rsidR="002052DA">
        <w:rPr>
          <w:rFonts w:ascii="Times New Roman" w:hAnsi="Times New Roman" w:cs="Times New Roman"/>
          <w:sz w:val="24"/>
          <w:szCs w:val="24"/>
        </w:rPr>
        <w:t>tes an entire vlog to explain</w:t>
      </w:r>
      <w:r w:rsidR="000E1E66">
        <w:rPr>
          <w:rFonts w:ascii="Times New Roman" w:hAnsi="Times New Roman" w:cs="Times New Roman"/>
          <w:sz w:val="24"/>
          <w:szCs w:val="24"/>
        </w:rPr>
        <w:t xml:space="preserve"> </w:t>
      </w:r>
      <w:r w:rsidR="000E1E66">
        <w:rPr>
          <w:rFonts w:ascii="Times New Roman" w:hAnsi="Times New Roman" w:cs="Times New Roman"/>
          <w:sz w:val="24"/>
          <w:szCs w:val="24"/>
        </w:rPr>
        <w:lastRenderedPageBreak/>
        <w:t>what natural transitioning is; in addition to working out, “the basis of natural transitioning is to take supplements, to eat certain foods and stay away from other foods</w:t>
      </w:r>
      <w:r w:rsidR="000E1E66" w:rsidRPr="003A6160">
        <w:rPr>
          <w:rFonts w:ascii="Times New Roman" w:hAnsi="Times New Roman" w:cs="Times New Roman"/>
          <w:sz w:val="24"/>
          <w:szCs w:val="24"/>
        </w:rPr>
        <w:t>.” (“Natural Transition- FTMNT”</w:t>
      </w:r>
      <w:r w:rsidR="007553F2" w:rsidRPr="003A6160">
        <w:rPr>
          <w:rFonts w:ascii="Times New Roman" w:hAnsi="Times New Roman" w:cs="Times New Roman"/>
          <w:sz w:val="24"/>
          <w:szCs w:val="24"/>
        </w:rPr>
        <w:t>, 2014</w:t>
      </w:r>
      <w:r w:rsidR="000E1E66" w:rsidRPr="003A6160">
        <w:rPr>
          <w:rFonts w:ascii="Times New Roman" w:hAnsi="Times New Roman" w:cs="Times New Roman"/>
          <w:sz w:val="24"/>
          <w:szCs w:val="24"/>
        </w:rPr>
        <w:t>) He explains that he started working out six to eight months before starting testosterone, because he could not get on testosterone at that precise moment but decided to “start looking more masculine right this second.” (“Chest Building Advice”</w:t>
      </w:r>
      <w:r w:rsidR="00597DA4" w:rsidRPr="003A6160">
        <w:rPr>
          <w:rFonts w:ascii="Times New Roman" w:hAnsi="Times New Roman" w:cs="Times New Roman"/>
          <w:sz w:val="24"/>
          <w:szCs w:val="24"/>
        </w:rPr>
        <w:t>, 2014</w:t>
      </w:r>
      <w:r w:rsidR="000E1E66" w:rsidRPr="003A6160">
        <w:rPr>
          <w:rFonts w:ascii="Times New Roman" w:hAnsi="Times New Roman" w:cs="Times New Roman"/>
          <w:sz w:val="24"/>
          <w:szCs w:val="24"/>
        </w:rPr>
        <w:t xml:space="preserve">) </w:t>
      </w:r>
      <w:r w:rsidR="00560942" w:rsidRPr="003A6160">
        <w:rPr>
          <w:rFonts w:ascii="Times New Roman" w:hAnsi="Times New Roman" w:cs="Times New Roman"/>
          <w:sz w:val="24"/>
          <w:szCs w:val="24"/>
        </w:rPr>
        <w:t xml:space="preserve">He later </w:t>
      </w:r>
      <w:r w:rsidR="0059687B" w:rsidRPr="003A6160">
        <w:rPr>
          <w:rFonts w:ascii="Times New Roman" w:hAnsi="Times New Roman" w:cs="Times New Roman"/>
          <w:sz w:val="24"/>
          <w:szCs w:val="24"/>
        </w:rPr>
        <w:t>explains how he sought to achieve this more “masculine” look:</w:t>
      </w:r>
    </w:p>
    <w:p w14:paraId="60DAEF6B" w14:textId="77777777" w:rsidR="00940E29" w:rsidRPr="003A6160" w:rsidRDefault="00940E29" w:rsidP="00940E29">
      <w:pPr>
        <w:spacing w:after="0" w:line="276" w:lineRule="auto"/>
        <w:jc w:val="both"/>
        <w:rPr>
          <w:rFonts w:ascii="Times New Roman" w:hAnsi="Times New Roman" w:cs="Times New Roman"/>
          <w:sz w:val="24"/>
          <w:szCs w:val="24"/>
        </w:rPr>
      </w:pPr>
    </w:p>
    <w:p w14:paraId="4A1FC55F" w14:textId="7FC9571F" w:rsidR="0059687B" w:rsidRPr="00597DA4" w:rsidRDefault="0059687B" w:rsidP="00940E29">
      <w:pPr>
        <w:spacing w:after="0" w:line="276" w:lineRule="auto"/>
        <w:ind w:left="720" w:right="764"/>
        <w:jc w:val="both"/>
        <w:rPr>
          <w:rFonts w:ascii="Times New Roman" w:hAnsi="Times New Roman" w:cs="Times New Roman"/>
          <w:sz w:val="24"/>
          <w:szCs w:val="24"/>
        </w:rPr>
      </w:pPr>
      <w:r w:rsidRPr="003A6160">
        <w:rPr>
          <w:rFonts w:ascii="Times New Roman" w:hAnsi="Times New Roman" w:cs="Times New Roman"/>
          <w:sz w:val="24"/>
          <w:szCs w:val="24"/>
        </w:rPr>
        <w:t>I started going to the gym about five days a week, I started working out my muscles in a way that would make my top area broader and taper in, to get that kind of like “T look” that males have. So you have a broader back, broader shoulders, bigger chest, then the waistline is thinner than your upper body. (“Natural Transition- FTMNT”</w:t>
      </w:r>
      <w:r w:rsidR="00597DA4" w:rsidRPr="003A6160">
        <w:rPr>
          <w:rFonts w:ascii="Times New Roman" w:hAnsi="Times New Roman" w:cs="Times New Roman"/>
          <w:sz w:val="24"/>
          <w:szCs w:val="24"/>
        </w:rPr>
        <w:t>, 2014</w:t>
      </w:r>
      <w:r w:rsidRPr="003A6160">
        <w:rPr>
          <w:rFonts w:ascii="Times New Roman" w:hAnsi="Times New Roman" w:cs="Times New Roman"/>
          <w:sz w:val="24"/>
          <w:szCs w:val="24"/>
        </w:rPr>
        <w:t>)</w:t>
      </w:r>
    </w:p>
    <w:p w14:paraId="3FE39DC3" w14:textId="77777777" w:rsidR="00675D27" w:rsidRPr="00597DA4" w:rsidRDefault="00675D27" w:rsidP="00033506">
      <w:pPr>
        <w:spacing w:after="0" w:line="360" w:lineRule="auto"/>
        <w:jc w:val="both"/>
        <w:rPr>
          <w:rFonts w:ascii="Times New Roman" w:hAnsi="Times New Roman" w:cs="Times New Roman"/>
          <w:sz w:val="24"/>
          <w:szCs w:val="24"/>
        </w:rPr>
      </w:pPr>
    </w:p>
    <w:p w14:paraId="1A2809EC" w14:textId="77243F5D" w:rsidR="002052DA" w:rsidRDefault="002052DA" w:rsidP="00033506">
      <w:pPr>
        <w:spacing w:after="0" w:line="360" w:lineRule="auto"/>
        <w:jc w:val="both"/>
        <w:rPr>
          <w:rFonts w:ascii="Times New Roman" w:hAnsi="Times New Roman" w:cs="Times New Roman"/>
          <w:sz w:val="24"/>
          <w:szCs w:val="24"/>
        </w:rPr>
      </w:pPr>
      <w:r w:rsidRPr="00597DA4">
        <w:rPr>
          <w:rFonts w:ascii="Times New Roman" w:hAnsi="Times New Roman" w:cs="Times New Roman"/>
          <w:sz w:val="24"/>
          <w:szCs w:val="24"/>
        </w:rPr>
        <w:t>This “T look,” as he describes, is the body</w:t>
      </w:r>
      <w:r>
        <w:rPr>
          <w:rFonts w:ascii="Times New Roman" w:hAnsi="Times New Roman" w:cs="Times New Roman"/>
          <w:sz w:val="24"/>
          <w:szCs w:val="24"/>
        </w:rPr>
        <w:t xml:space="preserve"> type known as muscular </w:t>
      </w:r>
      <w:r w:rsidRPr="00597DA4">
        <w:rPr>
          <w:rFonts w:ascii="Times New Roman" w:hAnsi="Times New Roman" w:cs="Times New Roman"/>
          <w:sz w:val="24"/>
          <w:szCs w:val="24"/>
        </w:rPr>
        <w:t>mesomorphy. Wiegers, in her study of male bodybuilding and the social construction of masculine identites, describes the mesomorphic body type as “characterized by a well-developed chest and arm muscles and wide shoulders tapering down to a narrow waist.” (1998: 148)</w:t>
      </w:r>
      <w:r w:rsidR="00F623E8">
        <w:rPr>
          <w:rFonts w:ascii="Times New Roman" w:hAnsi="Times New Roman" w:cs="Times New Roman"/>
          <w:sz w:val="24"/>
          <w:szCs w:val="24"/>
        </w:rPr>
        <w:t xml:space="preserve"> </w:t>
      </w:r>
      <w:r>
        <w:rPr>
          <w:rFonts w:ascii="Times New Roman" w:hAnsi="Times New Roman" w:cs="Times New Roman"/>
          <w:sz w:val="24"/>
          <w:szCs w:val="24"/>
        </w:rPr>
        <w:t xml:space="preserve">Bodybuilders aspire to achieve such a body type, as it </w:t>
      </w:r>
      <w:r w:rsidR="00F623E8">
        <w:rPr>
          <w:rFonts w:ascii="Times New Roman" w:hAnsi="Times New Roman" w:cs="Times New Roman"/>
          <w:sz w:val="24"/>
          <w:szCs w:val="24"/>
        </w:rPr>
        <w:t xml:space="preserve">represents a form of hypermasculinity. As Wiegers explains, “the mesomorphic form is tied to cultural views of masculinity which dictate that men be powerful, strong, competent and in control of their </w:t>
      </w:r>
      <w:r w:rsidR="00F623E8" w:rsidRPr="00597DA4">
        <w:rPr>
          <w:rFonts w:ascii="Times New Roman" w:hAnsi="Times New Roman" w:cs="Times New Roman"/>
          <w:sz w:val="24"/>
          <w:szCs w:val="24"/>
        </w:rPr>
        <w:t xml:space="preserve">environment.” (1998: 148) It is therefore interesting to note that according to Aydian, this body type is what “males have.” </w:t>
      </w:r>
      <w:r w:rsidR="00390AE4" w:rsidRPr="00597DA4">
        <w:rPr>
          <w:rFonts w:ascii="Times New Roman" w:hAnsi="Times New Roman" w:cs="Times New Roman"/>
          <w:sz w:val="24"/>
          <w:szCs w:val="24"/>
        </w:rPr>
        <w:t>He</w:t>
      </w:r>
      <w:r w:rsidR="00390AE4">
        <w:rPr>
          <w:rFonts w:ascii="Times New Roman" w:hAnsi="Times New Roman" w:cs="Times New Roman"/>
          <w:sz w:val="24"/>
          <w:szCs w:val="24"/>
        </w:rPr>
        <w:t xml:space="preserve"> views m</w:t>
      </w:r>
      <w:r w:rsidR="00F623E8">
        <w:rPr>
          <w:rFonts w:ascii="Times New Roman" w:hAnsi="Times New Roman" w:cs="Times New Roman"/>
          <w:sz w:val="24"/>
          <w:szCs w:val="24"/>
        </w:rPr>
        <w:t xml:space="preserve">uscular mesomorphy as </w:t>
      </w:r>
      <w:r w:rsidR="00256738">
        <w:rPr>
          <w:rFonts w:ascii="Times New Roman" w:hAnsi="Times New Roman" w:cs="Times New Roman"/>
          <w:sz w:val="24"/>
          <w:szCs w:val="24"/>
        </w:rPr>
        <w:t>a typical</w:t>
      </w:r>
      <w:r w:rsidR="00F623E8">
        <w:rPr>
          <w:rFonts w:ascii="Times New Roman" w:hAnsi="Times New Roman" w:cs="Times New Roman"/>
          <w:sz w:val="24"/>
          <w:szCs w:val="24"/>
        </w:rPr>
        <w:t xml:space="preserve"> </w:t>
      </w:r>
      <w:r w:rsidR="00256738">
        <w:rPr>
          <w:rFonts w:ascii="Times New Roman" w:hAnsi="Times New Roman" w:cs="Times New Roman"/>
          <w:sz w:val="24"/>
          <w:szCs w:val="24"/>
        </w:rPr>
        <w:t>male body</w:t>
      </w:r>
      <w:r w:rsidR="00F623E8">
        <w:rPr>
          <w:rFonts w:ascii="Times New Roman" w:hAnsi="Times New Roman" w:cs="Times New Roman"/>
          <w:sz w:val="24"/>
          <w:szCs w:val="24"/>
        </w:rPr>
        <w:t xml:space="preserve">, </w:t>
      </w:r>
      <w:r w:rsidR="00390AE4">
        <w:rPr>
          <w:rFonts w:ascii="Times New Roman" w:hAnsi="Times New Roman" w:cs="Times New Roman"/>
          <w:sz w:val="24"/>
          <w:szCs w:val="24"/>
        </w:rPr>
        <w:t>although</w:t>
      </w:r>
      <w:r w:rsidR="00F623E8">
        <w:rPr>
          <w:rFonts w:ascii="Times New Roman" w:hAnsi="Times New Roman" w:cs="Times New Roman"/>
          <w:sz w:val="24"/>
          <w:szCs w:val="24"/>
        </w:rPr>
        <w:t xml:space="preserve"> the male bodybuilders in Wiegers’ study are </w:t>
      </w:r>
      <w:r w:rsidR="00256738">
        <w:rPr>
          <w:rFonts w:ascii="Times New Roman" w:hAnsi="Times New Roman" w:cs="Times New Roman"/>
          <w:sz w:val="24"/>
          <w:szCs w:val="24"/>
        </w:rPr>
        <w:t xml:space="preserve">actively </w:t>
      </w:r>
      <w:r w:rsidR="00F623E8">
        <w:rPr>
          <w:rFonts w:ascii="Times New Roman" w:hAnsi="Times New Roman" w:cs="Times New Roman"/>
          <w:sz w:val="24"/>
          <w:szCs w:val="24"/>
        </w:rPr>
        <w:t xml:space="preserve">trying to achieve such a body form, through </w:t>
      </w:r>
      <w:r w:rsidR="00256738">
        <w:rPr>
          <w:rFonts w:ascii="Times New Roman" w:hAnsi="Times New Roman" w:cs="Times New Roman"/>
          <w:sz w:val="24"/>
          <w:szCs w:val="24"/>
        </w:rPr>
        <w:t xml:space="preserve">dieting and weight training. </w:t>
      </w:r>
      <w:r w:rsidR="00390AE4">
        <w:rPr>
          <w:rFonts w:ascii="Times New Roman" w:hAnsi="Times New Roman" w:cs="Times New Roman"/>
          <w:sz w:val="24"/>
          <w:szCs w:val="24"/>
        </w:rPr>
        <w:t xml:space="preserve">Hence, this body type is perhaps not as widespread or typical as Aydian seems to imply. This understanding of the male body is similar to the one </w:t>
      </w:r>
      <w:r w:rsidR="00390AE4" w:rsidRPr="00597DA4">
        <w:rPr>
          <w:rFonts w:ascii="Times New Roman" w:hAnsi="Times New Roman" w:cs="Times New Roman"/>
          <w:sz w:val="24"/>
          <w:szCs w:val="24"/>
        </w:rPr>
        <w:t>researchers Seltzer and Brouha put</w:t>
      </w:r>
      <w:r w:rsidR="00390AE4">
        <w:rPr>
          <w:rFonts w:ascii="Times New Roman" w:hAnsi="Times New Roman" w:cs="Times New Roman"/>
          <w:sz w:val="24"/>
          <w:szCs w:val="24"/>
        </w:rPr>
        <w:t xml:space="preserve"> forward, as described in the second chapter of this thesis. According to their assessment, a body with a strong masculine component is indeed strong, angular, and muscular. A softer and less muscular figure is considered feminine, despite being </w:t>
      </w:r>
      <w:r w:rsidR="005D7EF2">
        <w:rPr>
          <w:rFonts w:ascii="Times New Roman" w:hAnsi="Times New Roman" w:cs="Times New Roman"/>
          <w:sz w:val="24"/>
          <w:szCs w:val="24"/>
        </w:rPr>
        <w:t>part of a male body nonetheless (1943).</w:t>
      </w:r>
      <w:r w:rsidR="00390AE4">
        <w:rPr>
          <w:rFonts w:ascii="Times New Roman" w:hAnsi="Times New Roman" w:cs="Times New Roman"/>
          <w:sz w:val="24"/>
          <w:szCs w:val="24"/>
        </w:rPr>
        <w:t xml:space="preserve"> While Seltzer and Brouha’s research dates back to the 1940s, </w:t>
      </w:r>
      <w:r w:rsidR="005D7EF2">
        <w:rPr>
          <w:rFonts w:ascii="Times New Roman" w:hAnsi="Times New Roman" w:cs="Times New Roman"/>
          <w:sz w:val="24"/>
          <w:szCs w:val="24"/>
        </w:rPr>
        <w:t>their conception</w:t>
      </w:r>
      <w:r w:rsidR="00390AE4">
        <w:rPr>
          <w:rFonts w:ascii="Times New Roman" w:hAnsi="Times New Roman" w:cs="Times New Roman"/>
          <w:sz w:val="24"/>
          <w:szCs w:val="24"/>
        </w:rPr>
        <w:t xml:space="preserve"> of the masculine male body do</w:t>
      </w:r>
      <w:r w:rsidR="005D7EF2">
        <w:rPr>
          <w:rFonts w:ascii="Times New Roman" w:hAnsi="Times New Roman" w:cs="Times New Roman"/>
          <w:sz w:val="24"/>
          <w:szCs w:val="24"/>
        </w:rPr>
        <w:t>es</w:t>
      </w:r>
      <w:r w:rsidR="00390AE4">
        <w:rPr>
          <w:rFonts w:ascii="Times New Roman" w:hAnsi="Times New Roman" w:cs="Times New Roman"/>
          <w:sz w:val="24"/>
          <w:szCs w:val="24"/>
        </w:rPr>
        <w:t xml:space="preserve"> not seem to have eroded since then. </w:t>
      </w:r>
      <w:r w:rsidR="00411807">
        <w:rPr>
          <w:rFonts w:ascii="Times New Roman" w:hAnsi="Times New Roman" w:cs="Times New Roman"/>
          <w:sz w:val="24"/>
          <w:szCs w:val="24"/>
        </w:rPr>
        <w:t xml:space="preserve">Of course, as seen in chapter two, the media </w:t>
      </w:r>
      <w:r w:rsidR="00560942">
        <w:rPr>
          <w:rFonts w:ascii="Times New Roman" w:hAnsi="Times New Roman" w:cs="Times New Roman"/>
          <w:sz w:val="24"/>
          <w:szCs w:val="24"/>
        </w:rPr>
        <w:t>shares an important part of the responsibility for the persistence of such cultural ideas of masculinity,</w:t>
      </w:r>
      <w:r w:rsidR="00411807">
        <w:rPr>
          <w:rFonts w:ascii="Times New Roman" w:hAnsi="Times New Roman" w:cs="Times New Roman"/>
          <w:sz w:val="24"/>
          <w:szCs w:val="24"/>
        </w:rPr>
        <w:t xml:space="preserve"> </w:t>
      </w:r>
      <w:r w:rsidR="00560942">
        <w:rPr>
          <w:rFonts w:ascii="Times New Roman" w:hAnsi="Times New Roman" w:cs="Times New Roman"/>
          <w:sz w:val="24"/>
          <w:szCs w:val="24"/>
        </w:rPr>
        <w:t>as they mostly display and advertise</w:t>
      </w:r>
      <w:r w:rsidR="00411807">
        <w:rPr>
          <w:rFonts w:ascii="Times New Roman" w:hAnsi="Times New Roman" w:cs="Times New Roman"/>
          <w:sz w:val="24"/>
          <w:szCs w:val="24"/>
        </w:rPr>
        <w:t xml:space="preserve"> images of lean and muscular successful </w:t>
      </w:r>
      <w:r w:rsidR="00411807" w:rsidRPr="00597DA4">
        <w:rPr>
          <w:rFonts w:ascii="Times New Roman" w:hAnsi="Times New Roman" w:cs="Times New Roman"/>
          <w:sz w:val="24"/>
          <w:szCs w:val="24"/>
        </w:rPr>
        <w:t>men (</w:t>
      </w:r>
      <w:r w:rsidR="00597DA4" w:rsidRPr="00597DA4">
        <w:rPr>
          <w:rFonts w:ascii="Times New Roman" w:hAnsi="Times New Roman" w:cs="Times New Roman"/>
          <w:sz w:val="24"/>
          <w:szCs w:val="24"/>
        </w:rPr>
        <w:t>Frederick et al., 2005</w:t>
      </w:r>
      <w:r w:rsidR="00560942" w:rsidRPr="00597DA4">
        <w:rPr>
          <w:rFonts w:ascii="Times New Roman" w:hAnsi="Times New Roman" w:cs="Times New Roman"/>
          <w:sz w:val="24"/>
          <w:szCs w:val="24"/>
        </w:rPr>
        <w:t>). This</w:t>
      </w:r>
      <w:r w:rsidR="00411807" w:rsidRPr="00597DA4">
        <w:rPr>
          <w:rFonts w:ascii="Times New Roman" w:hAnsi="Times New Roman" w:cs="Times New Roman"/>
          <w:sz w:val="24"/>
          <w:szCs w:val="24"/>
        </w:rPr>
        <w:t xml:space="preserve"> facilitates</w:t>
      </w:r>
      <w:r w:rsidR="00411807">
        <w:rPr>
          <w:rFonts w:ascii="Times New Roman" w:hAnsi="Times New Roman" w:cs="Times New Roman"/>
          <w:sz w:val="24"/>
          <w:szCs w:val="24"/>
        </w:rPr>
        <w:t xml:space="preserve"> the dominance of the muscular physique as the cultural hegemony. </w:t>
      </w:r>
    </w:p>
    <w:p w14:paraId="0D117289" w14:textId="2F06F5EE" w:rsidR="00121118" w:rsidRDefault="00560942" w:rsidP="00940E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Aydian is not the only transman who started his transition without the help of hormones or surgery: </w:t>
      </w:r>
      <w:r w:rsidR="00432EB5">
        <w:rPr>
          <w:rFonts w:ascii="Times New Roman" w:hAnsi="Times New Roman" w:cs="Times New Roman"/>
          <w:sz w:val="24"/>
          <w:szCs w:val="24"/>
        </w:rPr>
        <w:t xml:space="preserve">Ting </w:t>
      </w:r>
      <w:r>
        <w:rPr>
          <w:rFonts w:ascii="Times New Roman" w:hAnsi="Times New Roman" w:cs="Times New Roman"/>
          <w:sz w:val="24"/>
          <w:szCs w:val="24"/>
        </w:rPr>
        <w:t xml:space="preserve">also </w:t>
      </w:r>
      <w:r w:rsidR="00121118">
        <w:rPr>
          <w:rFonts w:ascii="Times New Roman" w:hAnsi="Times New Roman" w:cs="Times New Roman"/>
          <w:sz w:val="24"/>
          <w:szCs w:val="24"/>
        </w:rPr>
        <w:t xml:space="preserve">resorts to modifying his body in a more natural way, as he struggles with </w:t>
      </w:r>
      <w:r>
        <w:rPr>
          <w:rFonts w:ascii="Times New Roman" w:hAnsi="Times New Roman" w:cs="Times New Roman"/>
          <w:sz w:val="24"/>
          <w:szCs w:val="24"/>
        </w:rPr>
        <w:t>his</w:t>
      </w:r>
      <w:r w:rsidR="00121118">
        <w:rPr>
          <w:rFonts w:ascii="Times New Roman" w:hAnsi="Times New Roman" w:cs="Times New Roman"/>
          <w:sz w:val="24"/>
          <w:szCs w:val="24"/>
        </w:rPr>
        <w:t xml:space="preserve"> feelings </w:t>
      </w:r>
      <w:r>
        <w:rPr>
          <w:rFonts w:ascii="Times New Roman" w:hAnsi="Times New Roman" w:cs="Times New Roman"/>
          <w:sz w:val="24"/>
          <w:szCs w:val="24"/>
        </w:rPr>
        <w:t>about</w:t>
      </w:r>
      <w:r w:rsidR="00121118">
        <w:rPr>
          <w:rFonts w:ascii="Times New Roman" w:hAnsi="Times New Roman" w:cs="Times New Roman"/>
          <w:sz w:val="24"/>
          <w:szCs w:val="24"/>
        </w:rPr>
        <w:t xml:space="preserve"> testosterone. He explains his motives for working out in the following way: </w:t>
      </w:r>
    </w:p>
    <w:p w14:paraId="7163B667" w14:textId="77777777" w:rsidR="00940E29" w:rsidRPr="00940E29" w:rsidRDefault="00940E29" w:rsidP="00940E29">
      <w:pPr>
        <w:spacing w:after="0" w:line="276" w:lineRule="auto"/>
        <w:jc w:val="both"/>
        <w:rPr>
          <w:rFonts w:ascii="Times New Roman" w:hAnsi="Times New Roman" w:cs="Times New Roman"/>
          <w:sz w:val="20"/>
          <w:szCs w:val="20"/>
        </w:rPr>
      </w:pPr>
    </w:p>
    <w:p w14:paraId="195975F2" w14:textId="5B0FDBA1" w:rsidR="007D7423" w:rsidRPr="0091383B" w:rsidRDefault="007D7423" w:rsidP="00940E29">
      <w:pPr>
        <w:spacing w:after="0" w:line="276" w:lineRule="auto"/>
        <w:ind w:left="720" w:right="764"/>
        <w:jc w:val="both"/>
        <w:rPr>
          <w:rFonts w:ascii="Times New Roman" w:hAnsi="Times New Roman" w:cs="Times New Roman"/>
          <w:sz w:val="24"/>
          <w:szCs w:val="24"/>
        </w:rPr>
      </w:pPr>
      <w:r w:rsidRPr="0091383B">
        <w:rPr>
          <w:rFonts w:ascii="Times New Roman" w:hAnsi="Times New Roman" w:cs="Times New Roman"/>
          <w:sz w:val="24"/>
          <w:szCs w:val="24"/>
        </w:rPr>
        <w:t>I’ve been working out cause I’m trying to modify my body in a more natural way, I guess… hum, instead of taking T I’m working out, in hopes that my hips will go away, or I’ll lose weight and I’ll gain muscles, and I’ll feel more like a d</w:t>
      </w:r>
      <w:r w:rsidR="00597DA4">
        <w:rPr>
          <w:rFonts w:ascii="Times New Roman" w:hAnsi="Times New Roman" w:cs="Times New Roman"/>
          <w:sz w:val="24"/>
          <w:szCs w:val="24"/>
        </w:rPr>
        <w:t>ude, I guess…” (</w:t>
      </w:r>
      <w:r w:rsidRPr="0091383B">
        <w:rPr>
          <w:rFonts w:ascii="Times New Roman" w:hAnsi="Times New Roman" w:cs="Times New Roman"/>
          <w:sz w:val="24"/>
          <w:szCs w:val="24"/>
        </w:rPr>
        <w:t>“ftm – why i am not on testosterone…”</w:t>
      </w:r>
      <w:r w:rsidR="00597DA4">
        <w:rPr>
          <w:rFonts w:ascii="Times New Roman" w:hAnsi="Times New Roman" w:cs="Times New Roman"/>
          <w:sz w:val="24"/>
          <w:szCs w:val="24"/>
        </w:rPr>
        <w:t>, 2013</w:t>
      </w:r>
      <w:r w:rsidRPr="0091383B">
        <w:rPr>
          <w:rFonts w:ascii="Times New Roman" w:hAnsi="Times New Roman" w:cs="Times New Roman"/>
          <w:sz w:val="24"/>
          <w:szCs w:val="24"/>
        </w:rPr>
        <w:t>)</w:t>
      </w:r>
    </w:p>
    <w:p w14:paraId="180E8761" w14:textId="77777777" w:rsidR="00121118" w:rsidRPr="00121118" w:rsidRDefault="00121118" w:rsidP="00940E29">
      <w:pPr>
        <w:spacing w:after="0" w:line="360" w:lineRule="auto"/>
        <w:ind w:left="720"/>
        <w:jc w:val="both"/>
        <w:rPr>
          <w:rFonts w:ascii="Times New Roman" w:hAnsi="Times New Roman" w:cs="Times New Roman"/>
          <w:sz w:val="20"/>
          <w:szCs w:val="20"/>
        </w:rPr>
      </w:pPr>
    </w:p>
    <w:p w14:paraId="006C4C24" w14:textId="64DAA76B" w:rsidR="00E03D4F" w:rsidRDefault="00597DA4" w:rsidP="007D3C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other words</w:t>
      </w:r>
      <w:r w:rsidR="00121118">
        <w:rPr>
          <w:rFonts w:ascii="Times New Roman" w:hAnsi="Times New Roman" w:cs="Times New Roman"/>
          <w:sz w:val="24"/>
          <w:szCs w:val="24"/>
        </w:rPr>
        <w:t xml:space="preserve">, Ting views working out as a means to achieve a more muscular physique, </w:t>
      </w:r>
      <w:r w:rsidR="00560942">
        <w:rPr>
          <w:rFonts w:ascii="Times New Roman" w:hAnsi="Times New Roman" w:cs="Times New Roman"/>
          <w:sz w:val="24"/>
          <w:szCs w:val="24"/>
        </w:rPr>
        <w:t>in the hopes that this will</w:t>
      </w:r>
      <w:r w:rsidR="00121118">
        <w:rPr>
          <w:rFonts w:ascii="Times New Roman" w:hAnsi="Times New Roman" w:cs="Times New Roman"/>
          <w:sz w:val="24"/>
          <w:szCs w:val="24"/>
        </w:rPr>
        <w:t xml:space="preserve"> help him feel more masculine. Before jumping on the testosterone wagon</w:t>
      </w:r>
      <w:r w:rsidR="00C37E64">
        <w:rPr>
          <w:rFonts w:ascii="Times New Roman" w:hAnsi="Times New Roman" w:cs="Times New Roman"/>
          <w:sz w:val="24"/>
          <w:szCs w:val="24"/>
        </w:rPr>
        <w:t>, Ting uses natural transition</w:t>
      </w:r>
      <w:r w:rsidR="00E03D4F">
        <w:rPr>
          <w:rFonts w:ascii="Times New Roman" w:hAnsi="Times New Roman" w:cs="Times New Roman"/>
          <w:sz w:val="24"/>
          <w:szCs w:val="24"/>
        </w:rPr>
        <w:t xml:space="preserve">ing </w:t>
      </w:r>
      <w:r w:rsidR="00C37E64">
        <w:rPr>
          <w:rFonts w:ascii="Times New Roman" w:hAnsi="Times New Roman" w:cs="Times New Roman"/>
          <w:sz w:val="24"/>
          <w:szCs w:val="24"/>
        </w:rPr>
        <w:t xml:space="preserve">as a way to deal with his dysphoria “in his own ways”; in other words, without the help of testosterone. Although he says that body fat distribution is something that he “can’t really help,” he works out, goes to the gym and trains in order to lose body fat, gain some muscles mass and, ultimately, minimize his body dysphoria. </w:t>
      </w:r>
      <w:r w:rsidR="00E03D4F">
        <w:rPr>
          <w:rFonts w:ascii="Times New Roman" w:hAnsi="Times New Roman" w:cs="Times New Roman"/>
          <w:sz w:val="24"/>
          <w:szCs w:val="24"/>
        </w:rPr>
        <w:t>In the vlog he uploaded seven months after his top surgery, he says that he is considering taking weight gainers (for instance high calorie shakes) as, as he states, “I can’t find it in</w:t>
      </w:r>
      <w:r>
        <w:rPr>
          <w:rFonts w:ascii="Times New Roman" w:hAnsi="Times New Roman" w:cs="Times New Roman"/>
          <w:sz w:val="24"/>
          <w:szCs w:val="24"/>
        </w:rPr>
        <w:t xml:space="preserve"> myself to eat so much</w:t>
      </w:r>
      <w:r w:rsidRPr="004A01B6">
        <w:rPr>
          <w:rFonts w:ascii="Times New Roman" w:hAnsi="Times New Roman" w:cs="Times New Roman"/>
          <w:sz w:val="24"/>
          <w:szCs w:val="24"/>
        </w:rPr>
        <w:t>.” (</w:t>
      </w:r>
      <w:r w:rsidR="00E03D4F" w:rsidRPr="004A01B6">
        <w:rPr>
          <w:rFonts w:ascii="Times New Roman" w:hAnsi="Times New Roman" w:cs="Times New Roman"/>
          <w:sz w:val="24"/>
          <w:szCs w:val="24"/>
        </w:rPr>
        <w:t>“gym, life, 7 months post op ftm”</w:t>
      </w:r>
      <w:r w:rsidRPr="004A01B6">
        <w:rPr>
          <w:rFonts w:ascii="Times New Roman" w:hAnsi="Times New Roman" w:cs="Times New Roman"/>
          <w:sz w:val="24"/>
          <w:szCs w:val="24"/>
        </w:rPr>
        <w:t>, 2013</w:t>
      </w:r>
      <w:r w:rsidR="00E03D4F" w:rsidRPr="004A01B6">
        <w:rPr>
          <w:rFonts w:ascii="Times New Roman" w:hAnsi="Times New Roman" w:cs="Times New Roman"/>
          <w:sz w:val="24"/>
          <w:szCs w:val="24"/>
        </w:rPr>
        <w:t>) He does not further explain in this vlog why he feels the</w:t>
      </w:r>
      <w:r w:rsidR="00E03D4F">
        <w:rPr>
          <w:rFonts w:ascii="Times New Roman" w:hAnsi="Times New Roman" w:cs="Times New Roman"/>
          <w:sz w:val="24"/>
          <w:szCs w:val="24"/>
        </w:rPr>
        <w:t xml:space="preserve"> need to eat more than he currently does, but given the context of working out and other comments he has made in other vlogs, this statement seems to point to the desire to gain muscle mass. Interestingly enough, this desire seems to transform itself into an ‘obligation’; as he claims, </w:t>
      </w:r>
      <w:r w:rsidR="00FB5859">
        <w:rPr>
          <w:rFonts w:ascii="Times New Roman" w:hAnsi="Times New Roman" w:cs="Times New Roman"/>
          <w:sz w:val="24"/>
          <w:szCs w:val="24"/>
        </w:rPr>
        <w:t xml:space="preserve">he does not feel capable to eat “so much” and wishes to use </w:t>
      </w:r>
      <w:r w:rsidR="00431092">
        <w:rPr>
          <w:rFonts w:ascii="Times New Roman" w:hAnsi="Times New Roman" w:cs="Times New Roman"/>
          <w:sz w:val="24"/>
          <w:szCs w:val="24"/>
        </w:rPr>
        <w:t xml:space="preserve">weight gainers as a replacement. </w:t>
      </w:r>
      <w:r w:rsidR="00D62570">
        <w:rPr>
          <w:rFonts w:ascii="Times New Roman" w:hAnsi="Times New Roman" w:cs="Times New Roman"/>
          <w:sz w:val="24"/>
          <w:szCs w:val="24"/>
        </w:rPr>
        <w:t xml:space="preserve">He does not further elaborate on why he needs to eat so much. </w:t>
      </w:r>
    </w:p>
    <w:p w14:paraId="55B1A185" w14:textId="62357195" w:rsidR="00133CDD" w:rsidRDefault="00431092" w:rsidP="00133CD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Rufio explains in his first vlog that he does not plan to go on testosterone unless naturally transitioning does not work for him. He does want to get top surgery, but he believes that his athleticism and the fact that he is a “big and strong” </w:t>
      </w:r>
      <w:r w:rsidRPr="004A01B6">
        <w:rPr>
          <w:rFonts w:ascii="Times New Roman" w:hAnsi="Times New Roman" w:cs="Times New Roman"/>
          <w:sz w:val="24"/>
          <w:szCs w:val="24"/>
        </w:rPr>
        <w:t>guy (“intro vid”</w:t>
      </w:r>
      <w:r w:rsidR="00597DA4" w:rsidRPr="004A01B6">
        <w:rPr>
          <w:rFonts w:ascii="Times New Roman" w:hAnsi="Times New Roman" w:cs="Times New Roman"/>
          <w:sz w:val="24"/>
          <w:szCs w:val="24"/>
        </w:rPr>
        <w:t>, 2010</w:t>
      </w:r>
      <w:r>
        <w:rPr>
          <w:rFonts w:ascii="Times New Roman" w:hAnsi="Times New Roman" w:cs="Times New Roman"/>
          <w:sz w:val="24"/>
          <w:szCs w:val="24"/>
        </w:rPr>
        <w:t xml:space="preserve">) to begin with will help him transition without the use of testosterone. He is taking pills and supplements to boost his natural testosterone levels and hopes these will suffice in obtaining certain changes, such as growing a beard. He is not very reluctant to taking testosterone however, as </w:t>
      </w:r>
      <w:r w:rsidR="00432EB5">
        <w:rPr>
          <w:rFonts w:ascii="Times New Roman" w:hAnsi="Times New Roman" w:cs="Times New Roman"/>
          <w:sz w:val="24"/>
          <w:szCs w:val="24"/>
        </w:rPr>
        <w:t xml:space="preserve">he explains that he would be willing to take testosterone for a certain period of time in order for </w:t>
      </w:r>
      <w:r w:rsidR="004F60FC">
        <w:rPr>
          <w:rFonts w:ascii="Times New Roman" w:hAnsi="Times New Roman" w:cs="Times New Roman"/>
          <w:sz w:val="24"/>
          <w:szCs w:val="24"/>
        </w:rPr>
        <w:t>some</w:t>
      </w:r>
      <w:r w:rsidR="00432EB5">
        <w:rPr>
          <w:rFonts w:ascii="Times New Roman" w:hAnsi="Times New Roman" w:cs="Times New Roman"/>
          <w:sz w:val="24"/>
          <w:szCs w:val="24"/>
        </w:rPr>
        <w:t xml:space="preserve"> permanent changes to occur – such as changing his bone structure, having an Adam’s apple and lowering his voice – but would then stop, as he does not wish to be on testosterone forever. His natur</w:t>
      </w:r>
      <w:r w:rsidR="00BA1A73">
        <w:rPr>
          <w:rFonts w:ascii="Times New Roman" w:hAnsi="Times New Roman" w:cs="Times New Roman"/>
          <w:sz w:val="24"/>
          <w:szCs w:val="24"/>
        </w:rPr>
        <w:t xml:space="preserve">al </w:t>
      </w:r>
      <w:r w:rsidR="00BA1A73">
        <w:rPr>
          <w:rFonts w:ascii="Times New Roman" w:hAnsi="Times New Roman" w:cs="Times New Roman"/>
          <w:sz w:val="24"/>
          <w:szCs w:val="24"/>
        </w:rPr>
        <w:lastRenderedPageBreak/>
        <w:t>transition was short-lived, nonetheless</w:t>
      </w:r>
      <w:r w:rsidR="00432EB5">
        <w:rPr>
          <w:rFonts w:ascii="Times New Roman" w:hAnsi="Times New Roman" w:cs="Times New Roman"/>
          <w:sz w:val="24"/>
          <w:szCs w:val="24"/>
        </w:rPr>
        <w:t xml:space="preserve">, as he declares in his subsequent vlogs that he will start taking testosterone soon and could not be more excited about it. </w:t>
      </w:r>
    </w:p>
    <w:p w14:paraId="1A8E5E1C" w14:textId="005A46CF" w:rsidR="00133CDD" w:rsidRPr="00154E5C" w:rsidRDefault="00133CDD" w:rsidP="00154E5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Caspian is the only vlogger in my sample who does not seem to go through a ‘natural transition’ phase. He is fifteen years old in his first vlog and he explains that he will be starting testosterone very shortly, something he has been looking forward to for months now. He wants his voice to get deeper and to have bigger muscles and look more</w:t>
      </w:r>
      <w:r w:rsidR="00BC3C8B">
        <w:rPr>
          <w:rFonts w:ascii="Times New Roman" w:hAnsi="Times New Roman" w:cs="Times New Roman"/>
          <w:sz w:val="24"/>
          <w:szCs w:val="24"/>
        </w:rPr>
        <w:t xml:space="preserve"> masculine in general (</w:t>
      </w:r>
      <w:r w:rsidRPr="00133CDD">
        <w:rPr>
          <w:rFonts w:ascii="Times New Roman" w:hAnsi="Times New Roman" w:cs="Times New Roman"/>
          <w:sz w:val="24"/>
          <w:szCs w:val="24"/>
        </w:rPr>
        <w:t>“Ftm intro.”</w:t>
      </w:r>
      <w:r w:rsidR="00BC3C8B">
        <w:rPr>
          <w:rFonts w:ascii="Times New Roman" w:hAnsi="Times New Roman" w:cs="Times New Roman"/>
          <w:sz w:val="24"/>
          <w:szCs w:val="24"/>
        </w:rPr>
        <w:t>, 2011</w:t>
      </w:r>
      <w:r w:rsidRPr="00133CDD">
        <w:rPr>
          <w:rFonts w:ascii="Times New Roman" w:hAnsi="Times New Roman" w:cs="Times New Roman"/>
          <w:sz w:val="24"/>
          <w:szCs w:val="24"/>
        </w:rPr>
        <w:t>)</w:t>
      </w:r>
      <w:r w:rsidR="00154E5C">
        <w:rPr>
          <w:rFonts w:ascii="Times New Roman" w:hAnsi="Times New Roman" w:cs="Times New Roman"/>
          <w:sz w:val="24"/>
          <w:szCs w:val="24"/>
        </w:rPr>
        <w:t xml:space="preserve">. He is not hesitant at all about starting testosterone, as opposed to some of the other trans vloggers in my sample. </w:t>
      </w:r>
    </w:p>
    <w:p w14:paraId="62BD219A" w14:textId="3B72A673" w:rsidR="00154E5C" w:rsidRDefault="00BA1A73" w:rsidP="00BA1A7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Everett, i</w:t>
      </w:r>
      <w:r w:rsidR="00256738">
        <w:rPr>
          <w:rFonts w:ascii="Times New Roman" w:hAnsi="Times New Roman" w:cs="Times New Roman"/>
          <w:sz w:val="24"/>
          <w:szCs w:val="24"/>
        </w:rPr>
        <w:t xml:space="preserve">n his </w:t>
      </w:r>
      <w:r w:rsidR="00431092">
        <w:rPr>
          <w:rFonts w:ascii="Times New Roman" w:hAnsi="Times New Roman" w:cs="Times New Roman"/>
          <w:sz w:val="24"/>
          <w:szCs w:val="24"/>
        </w:rPr>
        <w:t xml:space="preserve">introductory vlog, </w:t>
      </w:r>
      <w:r w:rsidR="00256738">
        <w:rPr>
          <w:rFonts w:ascii="Times New Roman" w:hAnsi="Times New Roman" w:cs="Times New Roman"/>
          <w:sz w:val="24"/>
          <w:szCs w:val="24"/>
        </w:rPr>
        <w:t xml:space="preserve">speaks about his dysphoric feelings, </w:t>
      </w:r>
      <w:r w:rsidR="00395D27">
        <w:rPr>
          <w:rFonts w:ascii="Times New Roman" w:hAnsi="Times New Roman" w:cs="Times New Roman"/>
          <w:sz w:val="24"/>
          <w:szCs w:val="24"/>
        </w:rPr>
        <w:t xml:space="preserve">how people are </w:t>
      </w:r>
      <w:r w:rsidR="00395D27" w:rsidRPr="00BC3C8B">
        <w:rPr>
          <w:rFonts w:ascii="Times New Roman" w:hAnsi="Times New Roman" w:cs="Times New Roman"/>
          <w:sz w:val="24"/>
          <w:szCs w:val="24"/>
        </w:rPr>
        <w:t>willing to recognize him as a man but struggle with the idea beca</w:t>
      </w:r>
      <w:r w:rsidR="00BC3C8B" w:rsidRPr="00BC3C8B">
        <w:rPr>
          <w:rFonts w:ascii="Times New Roman" w:hAnsi="Times New Roman" w:cs="Times New Roman"/>
          <w:sz w:val="24"/>
          <w:szCs w:val="24"/>
        </w:rPr>
        <w:t xml:space="preserve">use he still has the same body (“FTM Transition: Frustration”, 2011). </w:t>
      </w:r>
      <w:r w:rsidR="00395D27" w:rsidRPr="00BC3C8B">
        <w:rPr>
          <w:rFonts w:ascii="Times New Roman" w:hAnsi="Times New Roman" w:cs="Times New Roman"/>
          <w:sz w:val="24"/>
          <w:szCs w:val="24"/>
        </w:rPr>
        <w:t>This</w:t>
      </w:r>
      <w:r w:rsidR="00395D27">
        <w:rPr>
          <w:rFonts w:ascii="Times New Roman" w:hAnsi="Times New Roman" w:cs="Times New Roman"/>
          <w:sz w:val="24"/>
          <w:szCs w:val="24"/>
        </w:rPr>
        <w:t xml:space="preserve"> creates a lot of frustration for Everett, and he explains that no matter how hard he works out, he cannot get rid of his breasts, which he blames as the main reason people still view him as a girl. Thus, Everett works out in order to lose some body weight and ultimately reduce the size of his breasts, but given </w:t>
      </w:r>
      <w:r w:rsidR="004F794E">
        <w:rPr>
          <w:rFonts w:ascii="Times New Roman" w:hAnsi="Times New Roman" w:cs="Times New Roman"/>
          <w:sz w:val="24"/>
          <w:szCs w:val="24"/>
        </w:rPr>
        <w:t xml:space="preserve">their big size he is still not able to pass as male, even </w:t>
      </w:r>
      <w:r w:rsidR="004F794E" w:rsidRPr="00BC3C8B">
        <w:rPr>
          <w:rFonts w:ascii="Times New Roman" w:hAnsi="Times New Roman" w:cs="Times New Roman"/>
          <w:sz w:val="24"/>
          <w:szCs w:val="24"/>
        </w:rPr>
        <w:t>with a binder</w:t>
      </w:r>
      <w:r w:rsidR="00BC3C8B" w:rsidRPr="00BC3C8B">
        <w:rPr>
          <w:rStyle w:val="FootnoteReference"/>
          <w:rFonts w:ascii="Times New Roman" w:hAnsi="Times New Roman" w:cs="Times New Roman"/>
          <w:sz w:val="24"/>
          <w:szCs w:val="24"/>
        </w:rPr>
        <w:footnoteReference w:id="1"/>
      </w:r>
      <w:r w:rsidR="004F794E" w:rsidRPr="00BC3C8B">
        <w:rPr>
          <w:rFonts w:ascii="Times New Roman" w:hAnsi="Times New Roman" w:cs="Times New Roman"/>
          <w:sz w:val="24"/>
          <w:szCs w:val="24"/>
        </w:rPr>
        <w:t xml:space="preserve"> on</w:t>
      </w:r>
      <w:r w:rsidR="004F794E">
        <w:rPr>
          <w:rFonts w:ascii="Times New Roman" w:hAnsi="Times New Roman" w:cs="Times New Roman"/>
          <w:sz w:val="24"/>
          <w:szCs w:val="24"/>
        </w:rPr>
        <w:t xml:space="preserve">. He ends his video on the verge of tears and flexes his arms and biceps, saying, “Hey, muscles! ‘Cause that makes me feel a little bit better about the world.” </w:t>
      </w:r>
      <w:r w:rsidR="004F794E" w:rsidRPr="00BC3C8B">
        <w:rPr>
          <w:rFonts w:ascii="Times New Roman" w:hAnsi="Times New Roman" w:cs="Times New Roman"/>
          <w:sz w:val="24"/>
          <w:szCs w:val="24"/>
        </w:rPr>
        <w:t>(“FTM Transition: Frustration”</w:t>
      </w:r>
      <w:r w:rsidR="00BC3C8B" w:rsidRPr="00BC3C8B">
        <w:rPr>
          <w:rFonts w:ascii="Times New Roman" w:hAnsi="Times New Roman" w:cs="Times New Roman"/>
          <w:sz w:val="24"/>
          <w:szCs w:val="24"/>
        </w:rPr>
        <w:t>, 2011</w:t>
      </w:r>
      <w:r w:rsidR="00154E5C" w:rsidRPr="00BC3C8B">
        <w:rPr>
          <w:rFonts w:ascii="Times New Roman" w:hAnsi="Times New Roman" w:cs="Times New Roman"/>
          <w:sz w:val="24"/>
          <w:szCs w:val="24"/>
        </w:rPr>
        <w:t>)</w:t>
      </w:r>
    </w:p>
    <w:p w14:paraId="0CBEEB16" w14:textId="05982914" w:rsidR="00AC27CD" w:rsidRDefault="004F794E" w:rsidP="00940E2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last statement points to the general finding among my sample that natural transitioning with the help of working out serves to alleviate feelings of </w:t>
      </w:r>
      <w:r w:rsidR="000E00DE">
        <w:rPr>
          <w:rFonts w:ascii="Times New Roman" w:hAnsi="Times New Roman" w:cs="Times New Roman"/>
          <w:sz w:val="24"/>
          <w:szCs w:val="24"/>
        </w:rPr>
        <w:t xml:space="preserve">body </w:t>
      </w:r>
      <w:r>
        <w:rPr>
          <w:rFonts w:ascii="Times New Roman" w:hAnsi="Times New Roman" w:cs="Times New Roman"/>
          <w:sz w:val="24"/>
          <w:szCs w:val="24"/>
        </w:rPr>
        <w:t>dysphoria for these men. Being</w:t>
      </w:r>
      <w:r w:rsidR="004E15EE">
        <w:rPr>
          <w:rFonts w:ascii="Times New Roman" w:hAnsi="Times New Roman" w:cs="Times New Roman"/>
          <w:sz w:val="24"/>
          <w:szCs w:val="24"/>
        </w:rPr>
        <w:t xml:space="preserve"> more muscular is something they claim</w:t>
      </w:r>
      <w:r>
        <w:rPr>
          <w:rFonts w:ascii="Times New Roman" w:hAnsi="Times New Roman" w:cs="Times New Roman"/>
          <w:sz w:val="24"/>
          <w:szCs w:val="24"/>
        </w:rPr>
        <w:t xml:space="preserve"> m</w:t>
      </w:r>
      <w:r w:rsidR="004E15EE">
        <w:rPr>
          <w:rFonts w:ascii="Times New Roman" w:hAnsi="Times New Roman" w:cs="Times New Roman"/>
          <w:sz w:val="24"/>
          <w:szCs w:val="24"/>
        </w:rPr>
        <w:t>akes them feel manlier, and</w:t>
      </w:r>
      <w:r>
        <w:rPr>
          <w:rFonts w:ascii="Times New Roman" w:hAnsi="Times New Roman" w:cs="Times New Roman"/>
          <w:sz w:val="24"/>
          <w:szCs w:val="24"/>
        </w:rPr>
        <w:t xml:space="preserve"> makes them appear manlier in the eyes of others as well.</w:t>
      </w:r>
      <w:r w:rsidR="00AC27CD" w:rsidRPr="00AC27CD">
        <w:rPr>
          <w:rFonts w:ascii="Times New Roman" w:hAnsi="Times New Roman" w:cs="Times New Roman"/>
          <w:sz w:val="24"/>
          <w:szCs w:val="24"/>
        </w:rPr>
        <w:t xml:space="preserve"> Aydian in particular emphasizes the benefits he reaped – and believes anyone can reap – from working out and naturally tran</w:t>
      </w:r>
      <w:r w:rsidR="00E62364">
        <w:rPr>
          <w:rFonts w:ascii="Times New Roman" w:hAnsi="Times New Roman" w:cs="Times New Roman"/>
          <w:sz w:val="24"/>
          <w:szCs w:val="24"/>
        </w:rPr>
        <w:t>sitioning prior to testosterone:</w:t>
      </w:r>
      <w:r w:rsidR="00AC27CD" w:rsidRPr="00AC27CD">
        <w:rPr>
          <w:rFonts w:ascii="Times New Roman" w:hAnsi="Times New Roman" w:cs="Times New Roman"/>
          <w:sz w:val="24"/>
          <w:szCs w:val="24"/>
        </w:rPr>
        <w:t xml:space="preserve"> </w:t>
      </w:r>
    </w:p>
    <w:p w14:paraId="134D722D" w14:textId="77777777" w:rsidR="00940E29" w:rsidRPr="00940E29" w:rsidRDefault="00940E29" w:rsidP="00940E29">
      <w:pPr>
        <w:spacing w:after="0" w:line="276" w:lineRule="auto"/>
        <w:ind w:firstLine="720"/>
        <w:jc w:val="both"/>
        <w:rPr>
          <w:rFonts w:ascii="Times New Roman" w:hAnsi="Times New Roman" w:cs="Times New Roman"/>
          <w:sz w:val="20"/>
          <w:szCs w:val="20"/>
        </w:rPr>
      </w:pPr>
    </w:p>
    <w:p w14:paraId="1D21F141" w14:textId="1A73F6B2" w:rsidR="00AC27CD" w:rsidRPr="0091383B" w:rsidRDefault="00AC27CD" w:rsidP="00940E29">
      <w:pPr>
        <w:spacing w:after="0" w:line="276" w:lineRule="auto"/>
        <w:ind w:left="720" w:right="764"/>
        <w:jc w:val="both"/>
        <w:rPr>
          <w:rFonts w:ascii="Times New Roman" w:hAnsi="Times New Roman" w:cs="Times New Roman"/>
          <w:sz w:val="24"/>
          <w:szCs w:val="24"/>
        </w:rPr>
      </w:pPr>
      <w:r w:rsidRPr="0091383B">
        <w:rPr>
          <w:rFonts w:ascii="Times New Roman" w:hAnsi="Times New Roman" w:cs="Times New Roman"/>
          <w:sz w:val="24"/>
          <w:szCs w:val="24"/>
        </w:rPr>
        <w:t>Natural transitioning can really work, it can really help you feel more confident, it can boost your self-esteem and make you feel more masculine, which in turn you will present more masculine, which in turn you might pass a little better if you are having trouble passing because yo</w:t>
      </w:r>
      <w:r w:rsidR="00BC3C8B">
        <w:rPr>
          <w:rFonts w:ascii="Times New Roman" w:hAnsi="Times New Roman" w:cs="Times New Roman"/>
          <w:sz w:val="24"/>
          <w:szCs w:val="24"/>
        </w:rPr>
        <w:t>u are not on hormones. (</w:t>
      </w:r>
      <w:r w:rsidRPr="0091383B">
        <w:rPr>
          <w:rFonts w:ascii="Times New Roman" w:hAnsi="Times New Roman" w:cs="Times New Roman"/>
          <w:sz w:val="24"/>
          <w:szCs w:val="24"/>
        </w:rPr>
        <w:t>“Natural Transition- FTMNT”</w:t>
      </w:r>
      <w:r w:rsidR="00BC3C8B">
        <w:rPr>
          <w:rFonts w:ascii="Times New Roman" w:hAnsi="Times New Roman" w:cs="Times New Roman"/>
          <w:sz w:val="24"/>
          <w:szCs w:val="24"/>
        </w:rPr>
        <w:t>, 2014</w:t>
      </w:r>
      <w:r w:rsidRPr="0091383B">
        <w:rPr>
          <w:rFonts w:ascii="Times New Roman" w:hAnsi="Times New Roman" w:cs="Times New Roman"/>
          <w:sz w:val="24"/>
          <w:szCs w:val="24"/>
        </w:rPr>
        <w:t>)</w:t>
      </w:r>
    </w:p>
    <w:p w14:paraId="3A311A56" w14:textId="77777777" w:rsidR="00AC27CD" w:rsidRPr="00AC27CD" w:rsidRDefault="00AC27CD" w:rsidP="00940E29">
      <w:pPr>
        <w:spacing w:after="0" w:line="360" w:lineRule="auto"/>
        <w:ind w:left="720"/>
        <w:jc w:val="both"/>
        <w:rPr>
          <w:rFonts w:ascii="Times New Roman" w:hAnsi="Times New Roman" w:cs="Times New Roman"/>
          <w:sz w:val="20"/>
          <w:szCs w:val="20"/>
        </w:rPr>
      </w:pPr>
    </w:p>
    <w:p w14:paraId="08CC3946" w14:textId="77777777" w:rsidR="00AC27CD" w:rsidRPr="00AC27CD" w:rsidRDefault="00AC27CD" w:rsidP="00AC27CD">
      <w:pPr>
        <w:spacing w:after="0" w:line="360" w:lineRule="auto"/>
        <w:jc w:val="both"/>
        <w:rPr>
          <w:rFonts w:ascii="Times New Roman" w:hAnsi="Times New Roman" w:cs="Times New Roman"/>
          <w:sz w:val="24"/>
          <w:szCs w:val="24"/>
        </w:rPr>
      </w:pPr>
      <w:r w:rsidRPr="00AC27CD">
        <w:rPr>
          <w:rFonts w:ascii="Times New Roman" w:hAnsi="Times New Roman" w:cs="Times New Roman"/>
          <w:sz w:val="24"/>
          <w:szCs w:val="24"/>
        </w:rPr>
        <w:t xml:space="preserve">He views natural transition as a way to amplify one’s “masculine features,” which can create a positive cycle for the trans person: feeling more confident and masculine, which facilitates </w:t>
      </w:r>
      <w:r w:rsidRPr="00AC27CD">
        <w:rPr>
          <w:rFonts w:ascii="Times New Roman" w:hAnsi="Times New Roman" w:cs="Times New Roman"/>
          <w:sz w:val="24"/>
          <w:szCs w:val="24"/>
        </w:rPr>
        <w:lastRenderedPageBreak/>
        <w:t>passing</w:t>
      </w:r>
      <w:r>
        <w:rPr>
          <w:rFonts w:ascii="Times New Roman" w:hAnsi="Times New Roman" w:cs="Times New Roman"/>
          <w:sz w:val="24"/>
          <w:szCs w:val="24"/>
        </w:rPr>
        <w:t xml:space="preserve"> as male</w:t>
      </w:r>
      <w:r w:rsidRPr="00AC27CD">
        <w:rPr>
          <w:rFonts w:ascii="Times New Roman" w:hAnsi="Times New Roman" w:cs="Times New Roman"/>
          <w:sz w:val="24"/>
          <w:szCs w:val="24"/>
        </w:rPr>
        <w:t>, which also boosts one’s self-esteem and confidence in one’s own masculinity. This positive correlation between muscularity and self-esteem has also been shown in studies on men; as Wiegers claims, it has been shown that a large, hard and muscular body increases men’s self-esteem (1998).</w:t>
      </w:r>
    </w:p>
    <w:p w14:paraId="1DBDF8B7" w14:textId="77777777" w:rsidR="00C37E64" w:rsidRDefault="004F794E" w:rsidP="00154E5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AC27CD">
        <w:rPr>
          <w:rFonts w:ascii="Times New Roman" w:hAnsi="Times New Roman" w:cs="Times New Roman"/>
          <w:sz w:val="24"/>
          <w:szCs w:val="24"/>
        </w:rPr>
        <w:t>Nevertheless, as the trans vloggers</w:t>
      </w:r>
      <w:r>
        <w:rPr>
          <w:rFonts w:ascii="Times New Roman" w:hAnsi="Times New Roman" w:cs="Times New Roman"/>
          <w:sz w:val="24"/>
          <w:szCs w:val="24"/>
        </w:rPr>
        <w:t xml:space="preserve"> explain in later vlogs, natural transitioning </w:t>
      </w:r>
      <w:r w:rsidR="00650B6F">
        <w:rPr>
          <w:rFonts w:ascii="Times New Roman" w:hAnsi="Times New Roman" w:cs="Times New Roman"/>
          <w:sz w:val="24"/>
          <w:szCs w:val="24"/>
        </w:rPr>
        <w:t>soon becomes</w:t>
      </w:r>
      <w:r>
        <w:rPr>
          <w:rFonts w:ascii="Times New Roman" w:hAnsi="Times New Roman" w:cs="Times New Roman"/>
          <w:sz w:val="24"/>
          <w:szCs w:val="24"/>
        </w:rPr>
        <w:t xml:space="preserve"> “not enough” for them. </w:t>
      </w:r>
      <w:r w:rsidR="00650B6F">
        <w:rPr>
          <w:rFonts w:ascii="Times New Roman" w:hAnsi="Times New Roman" w:cs="Times New Roman"/>
          <w:sz w:val="24"/>
          <w:szCs w:val="24"/>
        </w:rPr>
        <w:t>They seek other bodily changes that cannot be provided only through working out and dieting. For instance, Ting wishes to lower his voice and grow facial hair, while Eve</w:t>
      </w:r>
      <w:r w:rsidR="00BA1A73">
        <w:rPr>
          <w:rFonts w:ascii="Times New Roman" w:hAnsi="Times New Roman" w:cs="Times New Roman"/>
          <w:sz w:val="24"/>
          <w:szCs w:val="24"/>
        </w:rPr>
        <w:t xml:space="preserve">rett wants his breasts removed and Rufio wants an Adam’s apple. There are limits to transitioning without the use of hormones and surgery, and these men </w:t>
      </w:r>
      <w:r w:rsidR="000E00DE">
        <w:rPr>
          <w:rFonts w:ascii="Times New Roman" w:hAnsi="Times New Roman" w:cs="Times New Roman"/>
          <w:sz w:val="24"/>
          <w:szCs w:val="24"/>
        </w:rPr>
        <w:t>are more than determined to overcome limits to their desired transition</w:t>
      </w:r>
      <w:r w:rsidR="00BA1A73">
        <w:rPr>
          <w:rFonts w:ascii="Times New Roman" w:hAnsi="Times New Roman" w:cs="Times New Roman"/>
          <w:sz w:val="24"/>
          <w:szCs w:val="24"/>
        </w:rPr>
        <w:t>.</w:t>
      </w:r>
      <w:r w:rsidR="000E00DE">
        <w:rPr>
          <w:rFonts w:ascii="Times New Roman" w:hAnsi="Times New Roman" w:cs="Times New Roman"/>
          <w:sz w:val="24"/>
          <w:szCs w:val="24"/>
        </w:rPr>
        <w:t xml:space="preserve"> Testosterone becomes a central component in their quest for the male body they always desired.</w:t>
      </w:r>
      <w:r w:rsidR="00BA1A73">
        <w:rPr>
          <w:rFonts w:ascii="Times New Roman" w:hAnsi="Times New Roman" w:cs="Times New Roman"/>
          <w:sz w:val="24"/>
          <w:szCs w:val="24"/>
        </w:rPr>
        <w:t xml:space="preserve"> </w:t>
      </w:r>
      <w:r w:rsidR="00154E5C">
        <w:rPr>
          <w:rFonts w:ascii="Times New Roman" w:hAnsi="Times New Roman" w:cs="Times New Roman"/>
          <w:sz w:val="24"/>
          <w:szCs w:val="24"/>
        </w:rPr>
        <w:t xml:space="preserve">The following section will provide explanations as to how testosterone intersects with these men’s working out habits and the important role it plays in their transition. </w:t>
      </w:r>
    </w:p>
    <w:p w14:paraId="3AFBABCF" w14:textId="77777777" w:rsidR="002C22E4" w:rsidRPr="00154E5C" w:rsidRDefault="002C22E4" w:rsidP="00154E5C">
      <w:pPr>
        <w:spacing w:after="0" w:line="360" w:lineRule="auto"/>
        <w:ind w:firstLine="720"/>
        <w:jc w:val="both"/>
        <w:rPr>
          <w:rFonts w:ascii="Times New Roman" w:hAnsi="Times New Roman" w:cs="Times New Roman"/>
          <w:b/>
          <w:sz w:val="24"/>
          <w:szCs w:val="24"/>
          <w:u w:val="single"/>
        </w:rPr>
      </w:pPr>
    </w:p>
    <w:p w14:paraId="11CC2A97" w14:textId="162C584C" w:rsidR="00975A32" w:rsidRPr="002C22E4" w:rsidRDefault="002C22E4" w:rsidP="007D3C69">
      <w:pPr>
        <w:spacing w:after="0" w:line="360" w:lineRule="auto"/>
        <w:jc w:val="both"/>
        <w:rPr>
          <w:rFonts w:ascii="Times New Roman" w:hAnsi="Times New Roman" w:cs="Times New Roman"/>
          <w:b/>
        </w:rPr>
      </w:pPr>
      <w:r>
        <w:rPr>
          <w:rFonts w:ascii="Trebuchet MS" w:hAnsi="Trebuchet MS"/>
          <w:b/>
          <w:bCs/>
        </w:rPr>
        <w:t>5</w:t>
      </w:r>
      <w:r w:rsidRPr="00177794">
        <w:rPr>
          <w:rFonts w:ascii="Trebuchet MS" w:hAnsi="Trebuchet MS"/>
          <w:b/>
          <w:bCs/>
        </w:rPr>
        <w:t>.</w:t>
      </w:r>
      <w:r>
        <w:rPr>
          <w:rFonts w:ascii="Trebuchet MS" w:hAnsi="Trebuchet MS"/>
          <w:b/>
          <w:bCs/>
        </w:rPr>
        <w:t>3</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TESTOSTERONE: WHEN WORKING OUT IS ‘NOT ENOUGH’</w:t>
      </w:r>
    </w:p>
    <w:p w14:paraId="608A9C06" w14:textId="77777777" w:rsidR="00BC1F18" w:rsidRDefault="00BC1F18" w:rsidP="00BC1F18">
      <w:pPr>
        <w:spacing w:after="0" w:line="360" w:lineRule="auto"/>
        <w:jc w:val="both"/>
        <w:rPr>
          <w:rFonts w:ascii="Times New Roman" w:hAnsi="Times New Roman" w:cs="Times New Roman"/>
          <w:sz w:val="24"/>
          <w:szCs w:val="24"/>
        </w:rPr>
      </w:pPr>
    </w:p>
    <w:p w14:paraId="409082B9" w14:textId="3CF71D27" w:rsidR="00D747B5" w:rsidRPr="00D747B5" w:rsidRDefault="00BC1F18" w:rsidP="00D747B5">
      <w:pPr>
        <w:spacing w:after="0" w:line="360" w:lineRule="auto"/>
        <w:jc w:val="both"/>
        <w:rPr>
          <w:rFonts w:ascii="Times New Roman" w:hAnsi="Times New Roman" w:cs="Times New Roman"/>
          <w:sz w:val="24"/>
          <w:szCs w:val="24"/>
        </w:rPr>
      </w:pPr>
      <w:r w:rsidRPr="004D4823">
        <w:rPr>
          <w:rFonts w:ascii="Times New Roman" w:hAnsi="Times New Roman" w:cs="Times New Roman"/>
          <w:sz w:val="24"/>
          <w:szCs w:val="24"/>
        </w:rPr>
        <w:t xml:space="preserve">For the transmen who decide to go on hormones, the moment they start taking testosterone is definitely an important step in their transition journey. </w:t>
      </w:r>
      <w:r w:rsidR="004D4823" w:rsidRPr="004D4823">
        <w:rPr>
          <w:rFonts w:ascii="Times New Roman" w:hAnsi="Times New Roman" w:cs="Times New Roman"/>
          <w:sz w:val="24"/>
          <w:szCs w:val="24"/>
        </w:rPr>
        <w:t>As Caspian explains in his introductory vlog, his life was put on hold until he could finally start taking testosterone. He lost motivation and enthusiasm about things, as he knew “what had to be done” and could not wait to finally re</w:t>
      </w:r>
      <w:r w:rsidR="00BC3C8B">
        <w:rPr>
          <w:rFonts w:ascii="Times New Roman" w:hAnsi="Times New Roman" w:cs="Times New Roman"/>
          <w:sz w:val="24"/>
          <w:szCs w:val="24"/>
        </w:rPr>
        <w:t>ceive his “treatment.” (</w:t>
      </w:r>
      <w:r w:rsidR="004D4823" w:rsidRPr="004D4823">
        <w:rPr>
          <w:rFonts w:ascii="Times New Roman" w:hAnsi="Times New Roman" w:cs="Times New Roman"/>
          <w:sz w:val="24"/>
          <w:szCs w:val="24"/>
        </w:rPr>
        <w:t>“Ftm intro.”</w:t>
      </w:r>
      <w:r w:rsidR="00BC3C8B">
        <w:rPr>
          <w:rFonts w:ascii="Times New Roman" w:hAnsi="Times New Roman" w:cs="Times New Roman"/>
          <w:sz w:val="24"/>
          <w:szCs w:val="24"/>
        </w:rPr>
        <w:t>, 2011</w:t>
      </w:r>
      <w:r w:rsidR="004D4823" w:rsidRPr="004D4823">
        <w:rPr>
          <w:rFonts w:ascii="Times New Roman" w:hAnsi="Times New Roman" w:cs="Times New Roman"/>
          <w:sz w:val="24"/>
          <w:szCs w:val="24"/>
        </w:rPr>
        <w:t xml:space="preserve">) </w:t>
      </w:r>
      <w:r w:rsidR="00D747B5">
        <w:rPr>
          <w:rFonts w:ascii="Times New Roman" w:hAnsi="Times New Roman" w:cs="Times New Roman"/>
          <w:sz w:val="24"/>
          <w:szCs w:val="24"/>
        </w:rPr>
        <w:t>Everett was also looking forward to taking testosterone and being</w:t>
      </w:r>
      <w:r w:rsidR="00BC3C8B">
        <w:rPr>
          <w:rFonts w:ascii="Times New Roman" w:hAnsi="Times New Roman" w:cs="Times New Roman"/>
          <w:sz w:val="24"/>
          <w:szCs w:val="24"/>
        </w:rPr>
        <w:t xml:space="preserve"> able to move on with his life (</w:t>
      </w:r>
      <w:r w:rsidR="00D747B5" w:rsidRPr="00D747B5">
        <w:rPr>
          <w:rFonts w:ascii="Times New Roman" w:hAnsi="Times New Roman" w:cs="Times New Roman"/>
          <w:sz w:val="24"/>
          <w:szCs w:val="24"/>
        </w:rPr>
        <w:t>“FTM Transition: Frustration”</w:t>
      </w:r>
      <w:r w:rsidR="00BC3C8B">
        <w:rPr>
          <w:rFonts w:ascii="Times New Roman" w:hAnsi="Times New Roman" w:cs="Times New Roman"/>
          <w:sz w:val="24"/>
          <w:szCs w:val="24"/>
        </w:rPr>
        <w:t>, 2011</w:t>
      </w:r>
      <w:r w:rsidR="00D747B5">
        <w:rPr>
          <w:rFonts w:ascii="Times New Roman" w:hAnsi="Times New Roman" w:cs="Times New Roman"/>
          <w:sz w:val="24"/>
          <w:szCs w:val="24"/>
        </w:rPr>
        <w:t>). They express feelings of being stuck, of not being able to fully live their lives until their bodies do reflect the person they are and want to be. Testosterone is viewed as t</w:t>
      </w:r>
      <w:r w:rsidR="00406997">
        <w:rPr>
          <w:rFonts w:ascii="Times New Roman" w:hAnsi="Times New Roman" w:cs="Times New Roman"/>
          <w:sz w:val="24"/>
          <w:szCs w:val="24"/>
        </w:rPr>
        <w:t>he solution to such a problem. In fact, t</w:t>
      </w:r>
      <w:r w:rsidR="00D747B5">
        <w:rPr>
          <w:rFonts w:ascii="Times New Roman" w:hAnsi="Times New Roman" w:cs="Times New Roman"/>
          <w:sz w:val="24"/>
          <w:szCs w:val="24"/>
        </w:rPr>
        <w:t>he vlogs they upload about their first shot of testosterone are proba</w:t>
      </w:r>
      <w:r w:rsidR="004E57C8">
        <w:rPr>
          <w:rFonts w:ascii="Times New Roman" w:hAnsi="Times New Roman" w:cs="Times New Roman"/>
          <w:sz w:val="24"/>
          <w:szCs w:val="24"/>
        </w:rPr>
        <w:t>bly the most enjoyable to watch. Every vlogger in my sample was utterly happy and excited to start testosterone, and this happiness was more than visible</w:t>
      </w:r>
      <w:r w:rsidR="00851CAD">
        <w:rPr>
          <w:rFonts w:ascii="Times New Roman" w:hAnsi="Times New Roman" w:cs="Times New Roman"/>
          <w:sz w:val="24"/>
          <w:szCs w:val="24"/>
        </w:rPr>
        <w:t xml:space="preserve"> in their videos. As Ting explains in his video, “After the T [testosterone] shot, I was like, “I’m a man! I feel like a man! I have testosterone ru</w:t>
      </w:r>
      <w:r w:rsidR="00BC3C8B">
        <w:rPr>
          <w:rFonts w:ascii="Times New Roman" w:hAnsi="Times New Roman" w:cs="Times New Roman"/>
          <w:sz w:val="24"/>
          <w:szCs w:val="24"/>
        </w:rPr>
        <w:t>nning through my body</w:t>
      </w:r>
      <w:r w:rsidR="00BC3C8B" w:rsidRPr="004A01B6">
        <w:rPr>
          <w:rFonts w:ascii="Times New Roman" w:hAnsi="Times New Roman" w:cs="Times New Roman"/>
          <w:sz w:val="24"/>
          <w:szCs w:val="24"/>
        </w:rPr>
        <w:t>!”” (</w:t>
      </w:r>
      <w:r w:rsidR="00851CAD" w:rsidRPr="004A01B6">
        <w:rPr>
          <w:rFonts w:ascii="Times New Roman" w:hAnsi="Times New Roman" w:cs="Times New Roman"/>
          <w:sz w:val="24"/>
          <w:szCs w:val="24"/>
        </w:rPr>
        <w:t>“FIRST T SHOT!! ftm (January 20, 2014)”</w:t>
      </w:r>
      <w:r w:rsidR="00BC3C8B" w:rsidRPr="004A01B6">
        <w:rPr>
          <w:rFonts w:ascii="Times New Roman" w:hAnsi="Times New Roman" w:cs="Times New Roman"/>
          <w:sz w:val="24"/>
          <w:szCs w:val="24"/>
        </w:rPr>
        <w:t>, 2014</w:t>
      </w:r>
      <w:r w:rsidR="00851CAD" w:rsidRPr="004A01B6">
        <w:rPr>
          <w:rFonts w:ascii="Times New Roman" w:hAnsi="Times New Roman" w:cs="Times New Roman"/>
          <w:sz w:val="24"/>
          <w:szCs w:val="24"/>
        </w:rPr>
        <w:t xml:space="preserve">) </w:t>
      </w:r>
      <w:r w:rsidR="00406997" w:rsidRPr="004A01B6">
        <w:rPr>
          <w:rFonts w:ascii="Times New Roman" w:hAnsi="Times New Roman" w:cs="Times New Roman"/>
          <w:sz w:val="24"/>
          <w:szCs w:val="24"/>
        </w:rPr>
        <w:t>He expresses a common view of testosterone as</w:t>
      </w:r>
      <w:r w:rsidR="00406997">
        <w:rPr>
          <w:rFonts w:ascii="Times New Roman" w:hAnsi="Times New Roman" w:cs="Times New Roman"/>
          <w:sz w:val="24"/>
          <w:szCs w:val="24"/>
        </w:rPr>
        <w:t xml:space="preserve"> the ‘man juice.’ </w:t>
      </w:r>
      <w:r w:rsidR="00851CAD">
        <w:rPr>
          <w:rFonts w:ascii="Times New Roman" w:hAnsi="Times New Roman" w:cs="Times New Roman"/>
          <w:sz w:val="24"/>
          <w:szCs w:val="24"/>
        </w:rPr>
        <w:t xml:space="preserve"> </w:t>
      </w:r>
    </w:p>
    <w:p w14:paraId="5D0B62AB" w14:textId="40D00AAC" w:rsidR="00950104" w:rsidRPr="00BC3C8B" w:rsidRDefault="007E4C49" w:rsidP="00636E6C">
      <w:pPr>
        <w:spacing w:after="0" w:line="360" w:lineRule="auto"/>
        <w:ind w:firstLine="720"/>
        <w:jc w:val="both"/>
        <w:rPr>
          <w:rFonts w:ascii="Times New Roman" w:hAnsi="Times New Roman" w:cs="Times New Roman"/>
          <w:sz w:val="24"/>
          <w:szCs w:val="24"/>
        </w:rPr>
      </w:pPr>
      <w:r w:rsidRPr="004D4823">
        <w:rPr>
          <w:rFonts w:ascii="Times New Roman" w:hAnsi="Times New Roman" w:cs="Times New Roman"/>
          <w:sz w:val="24"/>
          <w:szCs w:val="24"/>
        </w:rPr>
        <w:t>One of testosterone’s</w:t>
      </w:r>
      <w:r w:rsidR="00DB62CC" w:rsidRPr="004D4823">
        <w:rPr>
          <w:rFonts w:ascii="Times New Roman" w:hAnsi="Times New Roman" w:cs="Times New Roman"/>
          <w:sz w:val="24"/>
          <w:szCs w:val="24"/>
        </w:rPr>
        <w:t xml:space="preserve"> ‘benefits’ sought out by the trans guys in my sample is the body fat redistribution that testosterone </w:t>
      </w:r>
      <w:r w:rsidR="00650B6F" w:rsidRPr="004D4823">
        <w:rPr>
          <w:rFonts w:ascii="Times New Roman" w:hAnsi="Times New Roman" w:cs="Times New Roman"/>
          <w:sz w:val="24"/>
          <w:szCs w:val="24"/>
        </w:rPr>
        <w:t>can</w:t>
      </w:r>
      <w:r w:rsidR="00DB62CC" w:rsidRPr="004D4823">
        <w:rPr>
          <w:rFonts w:ascii="Times New Roman" w:hAnsi="Times New Roman" w:cs="Times New Roman"/>
          <w:sz w:val="24"/>
          <w:szCs w:val="24"/>
        </w:rPr>
        <w:t xml:space="preserve"> generate. Hips are a common area of concern and dysphoria </w:t>
      </w:r>
      <w:r w:rsidR="00950104" w:rsidRPr="004D4823">
        <w:rPr>
          <w:rFonts w:ascii="Times New Roman" w:hAnsi="Times New Roman" w:cs="Times New Roman"/>
          <w:sz w:val="24"/>
          <w:szCs w:val="24"/>
        </w:rPr>
        <w:lastRenderedPageBreak/>
        <w:t>among</w:t>
      </w:r>
      <w:r w:rsidR="00DB62CC" w:rsidRPr="004D4823">
        <w:rPr>
          <w:rFonts w:ascii="Times New Roman" w:hAnsi="Times New Roman" w:cs="Times New Roman"/>
          <w:sz w:val="24"/>
          <w:szCs w:val="24"/>
        </w:rPr>
        <w:t xml:space="preserve"> them; as Ting explains, this is one of the reasons he decided to start taking testosterone</w:t>
      </w:r>
      <w:r w:rsidR="00D747B5">
        <w:rPr>
          <w:rFonts w:ascii="Times New Roman" w:hAnsi="Times New Roman" w:cs="Times New Roman"/>
          <w:sz w:val="24"/>
          <w:szCs w:val="24"/>
        </w:rPr>
        <w:t xml:space="preserve"> after much </w:t>
      </w:r>
      <w:r w:rsidR="00D747B5" w:rsidRPr="00BC3C8B">
        <w:rPr>
          <w:rFonts w:ascii="Times New Roman" w:hAnsi="Times New Roman" w:cs="Times New Roman"/>
          <w:sz w:val="24"/>
          <w:szCs w:val="24"/>
        </w:rPr>
        <w:t>hesitation and debating</w:t>
      </w:r>
      <w:r w:rsidR="00DB62CC" w:rsidRPr="00BC3C8B">
        <w:rPr>
          <w:rFonts w:ascii="Times New Roman" w:hAnsi="Times New Roman" w:cs="Times New Roman"/>
          <w:sz w:val="24"/>
          <w:szCs w:val="24"/>
        </w:rPr>
        <w:t xml:space="preserve">: </w:t>
      </w:r>
    </w:p>
    <w:p w14:paraId="18D52D24" w14:textId="59A40E26" w:rsidR="00950104" w:rsidRPr="00BC3C8B" w:rsidRDefault="00950104" w:rsidP="00940E29">
      <w:pPr>
        <w:spacing w:after="0" w:line="276" w:lineRule="auto"/>
        <w:ind w:left="720" w:right="764"/>
        <w:jc w:val="both"/>
        <w:rPr>
          <w:rFonts w:ascii="Times New Roman" w:hAnsi="Times New Roman" w:cs="Times New Roman"/>
          <w:sz w:val="24"/>
          <w:szCs w:val="24"/>
        </w:rPr>
      </w:pPr>
      <w:r w:rsidRPr="00BC3C8B">
        <w:rPr>
          <w:rFonts w:ascii="Times New Roman" w:hAnsi="Times New Roman" w:cs="Times New Roman"/>
          <w:sz w:val="24"/>
          <w:szCs w:val="24"/>
        </w:rPr>
        <w:t xml:space="preserve">Some of you might be wondering why I’m deciding to go on testosterone. I feel like I’ve been working out now for about three months, and… yes I can see the results, yes I can see some gains […] But the thing is, you know I’m really dysphoric about my bottom area, obviously, and I’m really dysphoric with my hips, my thighs, and with working out and gaining mass, those areas have also become bigger […] I feel like my hips are bigger, and it’s just like, I can’t, I don’t even know… what I’m supposed to do […] so, I feel like, with </w:t>
      </w:r>
      <w:r w:rsidRPr="004A01B6">
        <w:rPr>
          <w:rFonts w:ascii="Times New Roman" w:hAnsi="Times New Roman" w:cs="Times New Roman"/>
          <w:sz w:val="24"/>
          <w:szCs w:val="24"/>
        </w:rPr>
        <w:t>testosterone, you know, with body fat distribution, it will hel</w:t>
      </w:r>
      <w:r w:rsidR="007D7423" w:rsidRPr="004A01B6">
        <w:rPr>
          <w:rFonts w:ascii="Times New Roman" w:hAnsi="Times New Roman" w:cs="Times New Roman"/>
          <w:sz w:val="24"/>
          <w:szCs w:val="24"/>
        </w:rPr>
        <w:t>p tremen</w:t>
      </w:r>
      <w:r w:rsidR="00BC3C8B" w:rsidRPr="004A01B6">
        <w:rPr>
          <w:rFonts w:ascii="Times New Roman" w:hAnsi="Times New Roman" w:cs="Times New Roman"/>
          <w:sz w:val="24"/>
          <w:szCs w:val="24"/>
        </w:rPr>
        <w:t>dously with my dysphoria. (</w:t>
      </w:r>
      <w:r w:rsidR="007D7423" w:rsidRPr="004A01B6">
        <w:rPr>
          <w:rFonts w:ascii="Times New Roman" w:hAnsi="Times New Roman" w:cs="Times New Roman"/>
          <w:sz w:val="24"/>
          <w:szCs w:val="24"/>
        </w:rPr>
        <w:t>“starting testosterone and feeling not man enough FTM”</w:t>
      </w:r>
      <w:r w:rsidR="00BC3C8B" w:rsidRPr="004A01B6">
        <w:rPr>
          <w:rFonts w:ascii="Times New Roman" w:hAnsi="Times New Roman" w:cs="Times New Roman"/>
          <w:sz w:val="24"/>
          <w:szCs w:val="24"/>
        </w:rPr>
        <w:t>, 2014</w:t>
      </w:r>
      <w:r w:rsidR="007D7423" w:rsidRPr="004A01B6">
        <w:rPr>
          <w:rFonts w:ascii="Times New Roman" w:hAnsi="Times New Roman" w:cs="Times New Roman"/>
          <w:sz w:val="24"/>
          <w:szCs w:val="24"/>
        </w:rPr>
        <w:t>)</w:t>
      </w:r>
    </w:p>
    <w:p w14:paraId="45318197" w14:textId="77777777" w:rsidR="00C61E86" w:rsidRPr="00BC3C8B" w:rsidRDefault="00C61E86" w:rsidP="007D3C69">
      <w:pPr>
        <w:spacing w:after="0" w:line="360" w:lineRule="auto"/>
        <w:jc w:val="both"/>
        <w:rPr>
          <w:rFonts w:ascii="Times New Roman" w:hAnsi="Times New Roman" w:cs="Times New Roman"/>
          <w:sz w:val="24"/>
          <w:szCs w:val="24"/>
        </w:rPr>
      </w:pPr>
    </w:p>
    <w:p w14:paraId="17454A96" w14:textId="42176FF6" w:rsidR="00AF73DD" w:rsidRPr="00BC3C8B" w:rsidRDefault="00086ADC" w:rsidP="007D3C69">
      <w:pPr>
        <w:spacing w:after="0" w:line="360" w:lineRule="auto"/>
        <w:jc w:val="both"/>
        <w:rPr>
          <w:rFonts w:ascii="Times New Roman" w:hAnsi="Times New Roman" w:cs="Times New Roman"/>
          <w:sz w:val="24"/>
          <w:szCs w:val="24"/>
        </w:rPr>
      </w:pPr>
      <w:r w:rsidRPr="00BC3C8B">
        <w:rPr>
          <w:rFonts w:ascii="Times New Roman" w:hAnsi="Times New Roman" w:cs="Times New Roman"/>
          <w:sz w:val="24"/>
          <w:szCs w:val="24"/>
        </w:rPr>
        <w:t>Ting wants to resort</w:t>
      </w:r>
      <w:r>
        <w:rPr>
          <w:rFonts w:ascii="Times New Roman" w:hAnsi="Times New Roman" w:cs="Times New Roman"/>
          <w:sz w:val="24"/>
          <w:szCs w:val="24"/>
        </w:rPr>
        <w:t xml:space="preserve"> to testosterone to, in part, help him deal with his hip dysphoria. </w:t>
      </w:r>
      <w:r w:rsidR="00C61E86">
        <w:rPr>
          <w:rFonts w:ascii="Times New Roman" w:hAnsi="Times New Roman" w:cs="Times New Roman"/>
          <w:sz w:val="24"/>
          <w:szCs w:val="24"/>
        </w:rPr>
        <w:t xml:space="preserve">Aydian, however, realized that his hip area would not be completely </w:t>
      </w:r>
      <w:r>
        <w:rPr>
          <w:rFonts w:ascii="Times New Roman" w:hAnsi="Times New Roman" w:cs="Times New Roman"/>
          <w:sz w:val="24"/>
          <w:szCs w:val="24"/>
        </w:rPr>
        <w:t>‘fixed’ with</w:t>
      </w:r>
      <w:r w:rsidR="00C61E86">
        <w:rPr>
          <w:rFonts w:ascii="Times New Roman" w:hAnsi="Times New Roman" w:cs="Times New Roman"/>
          <w:sz w:val="24"/>
          <w:szCs w:val="24"/>
        </w:rPr>
        <w:t xml:space="preserve"> testosterone. In the vlog he uploaded four years after starting testosterone, he explains that, “I thought that when I would start T [testosterone] my love handles [fat distributed around the hip area] would somehow </w:t>
      </w:r>
      <w:r w:rsidR="00C61E86" w:rsidRPr="004A01B6">
        <w:rPr>
          <w:rFonts w:ascii="Times New Roman" w:hAnsi="Times New Roman" w:cs="Times New Roman"/>
          <w:sz w:val="24"/>
          <w:szCs w:val="24"/>
        </w:rPr>
        <w:t xml:space="preserve">disappear.” </w:t>
      </w:r>
      <w:r w:rsidR="00BC3C8B" w:rsidRPr="004A01B6">
        <w:rPr>
          <w:rFonts w:ascii="Times New Roman" w:hAnsi="Times New Roman" w:cs="Times New Roman"/>
          <w:sz w:val="24"/>
          <w:szCs w:val="24"/>
        </w:rPr>
        <w:t>(</w:t>
      </w:r>
      <w:r w:rsidR="00C61E86" w:rsidRPr="004A01B6">
        <w:rPr>
          <w:rFonts w:ascii="Times New Roman" w:hAnsi="Times New Roman" w:cs="Times New Roman"/>
          <w:sz w:val="24"/>
          <w:szCs w:val="24"/>
        </w:rPr>
        <w:t>“4.5 Yrs on T 1.75 Yrs Post Op”</w:t>
      </w:r>
      <w:r w:rsidR="00BC3C8B" w:rsidRPr="004A01B6">
        <w:rPr>
          <w:rFonts w:ascii="Times New Roman" w:hAnsi="Times New Roman" w:cs="Times New Roman"/>
          <w:sz w:val="24"/>
          <w:szCs w:val="24"/>
        </w:rPr>
        <w:t>, 2014</w:t>
      </w:r>
      <w:r w:rsidR="00C61E86" w:rsidRPr="004A01B6">
        <w:rPr>
          <w:rFonts w:ascii="Times New Roman" w:hAnsi="Times New Roman" w:cs="Times New Roman"/>
          <w:sz w:val="24"/>
          <w:szCs w:val="24"/>
        </w:rPr>
        <w:t>) His wishes</w:t>
      </w:r>
      <w:r w:rsidR="00C61E86">
        <w:rPr>
          <w:rFonts w:ascii="Times New Roman" w:hAnsi="Times New Roman" w:cs="Times New Roman"/>
          <w:sz w:val="24"/>
          <w:szCs w:val="24"/>
        </w:rPr>
        <w:t xml:space="preserve"> did not come true, but he realized that it was not en</w:t>
      </w:r>
      <w:r w:rsidR="00145818">
        <w:rPr>
          <w:rFonts w:ascii="Times New Roman" w:hAnsi="Times New Roman" w:cs="Times New Roman"/>
          <w:sz w:val="24"/>
          <w:szCs w:val="24"/>
        </w:rPr>
        <w:t>tirely due to fat: as he explains, his hips are</w:t>
      </w:r>
      <w:r w:rsidR="00C61E86">
        <w:rPr>
          <w:rFonts w:ascii="Times New Roman" w:hAnsi="Times New Roman" w:cs="Times New Roman"/>
          <w:sz w:val="24"/>
          <w:szCs w:val="24"/>
        </w:rPr>
        <w:t xml:space="preserve"> wide </w:t>
      </w:r>
      <w:r w:rsidR="00145818">
        <w:rPr>
          <w:rFonts w:ascii="Times New Roman" w:hAnsi="Times New Roman" w:cs="Times New Roman"/>
          <w:sz w:val="24"/>
          <w:szCs w:val="24"/>
        </w:rPr>
        <w:t xml:space="preserve">because of his hip bones, which means they will always be wider than his chest. While he seeks a specific body type, namely the </w:t>
      </w:r>
      <w:r w:rsidR="008440BF">
        <w:rPr>
          <w:rFonts w:ascii="Times New Roman" w:hAnsi="Times New Roman" w:cs="Times New Roman"/>
          <w:sz w:val="24"/>
          <w:szCs w:val="24"/>
        </w:rPr>
        <w:t xml:space="preserve">T- or </w:t>
      </w:r>
      <w:r w:rsidR="00145818">
        <w:rPr>
          <w:rFonts w:ascii="Times New Roman" w:hAnsi="Times New Roman" w:cs="Times New Roman"/>
          <w:sz w:val="24"/>
          <w:szCs w:val="24"/>
        </w:rPr>
        <w:t xml:space="preserve">V-shape men </w:t>
      </w:r>
      <w:r w:rsidR="008440BF">
        <w:rPr>
          <w:rFonts w:ascii="Times New Roman" w:hAnsi="Times New Roman" w:cs="Times New Roman"/>
          <w:sz w:val="24"/>
          <w:szCs w:val="24"/>
        </w:rPr>
        <w:t>supposedly</w:t>
      </w:r>
      <w:r w:rsidR="00145818">
        <w:rPr>
          <w:rFonts w:ascii="Times New Roman" w:hAnsi="Times New Roman" w:cs="Times New Roman"/>
          <w:sz w:val="24"/>
          <w:szCs w:val="24"/>
        </w:rPr>
        <w:t xml:space="preserve"> have, he finds reassuring to think that a lot of “bio” [cisgender] males </w:t>
      </w:r>
      <w:r w:rsidR="00145818" w:rsidRPr="00BC3C8B">
        <w:rPr>
          <w:rFonts w:ascii="Times New Roman" w:hAnsi="Times New Roman" w:cs="Times New Roman"/>
          <w:sz w:val="24"/>
          <w:szCs w:val="24"/>
        </w:rPr>
        <w:t xml:space="preserve">also have love handles. This is an interesting point he makes, and points to a somewhat contradictory stance taken by most of the transmen in my sample: while they acknowledge that </w:t>
      </w:r>
      <w:r w:rsidR="000E00DE" w:rsidRPr="00BC3C8B">
        <w:rPr>
          <w:rFonts w:ascii="Times New Roman" w:hAnsi="Times New Roman" w:cs="Times New Roman"/>
          <w:sz w:val="24"/>
          <w:szCs w:val="24"/>
        </w:rPr>
        <w:t>male bodies can</w:t>
      </w:r>
      <w:r w:rsidR="000E00DE">
        <w:rPr>
          <w:rFonts w:ascii="Times New Roman" w:hAnsi="Times New Roman" w:cs="Times New Roman"/>
          <w:sz w:val="24"/>
          <w:szCs w:val="24"/>
        </w:rPr>
        <w:t xml:space="preserve"> wildly vary, that </w:t>
      </w:r>
      <w:r w:rsidR="00145818">
        <w:rPr>
          <w:rFonts w:ascii="Times New Roman" w:hAnsi="Times New Roman" w:cs="Times New Roman"/>
          <w:sz w:val="24"/>
          <w:szCs w:val="24"/>
        </w:rPr>
        <w:t xml:space="preserve">there is no specific requirement to being a man or being trans, that being trans does not force anyone to take hormones or have surgery, they still go to great lengths to </w:t>
      </w:r>
      <w:r w:rsidR="007E4C49">
        <w:rPr>
          <w:rFonts w:ascii="Times New Roman" w:hAnsi="Times New Roman" w:cs="Times New Roman"/>
          <w:sz w:val="24"/>
          <w:szCs w:val="24"/>
        </w:rPr>
        <w:t>acquire a specific</w:t>
      </w:r>
      <w:r w:rsidR="000E00DE">
        <w:rPr>
          <w:rFonts w:ascii="Times New Roman" w:hAnsi="Times New Roman" w:cs="Times New Roman"/>
          <w:sz w:val="24"/>
          <w:szCs w:val="24"/>
        </w:rPr>
        <w:t xml:space="preserve"> kind of</w:t>
      </w:r>
      <w:r w:rsidR="007E4C49">
        <w:rPr>
          <w:rFonts w:ascii="Times New Roman" w:hAnsi="Times New Roman" w:cs="Times New Roman"/>
          <w:sz w:val="24"/>
          <w:szCs w:val="24"/>
        </w:rPr>
        <w:t xml:space="preserve"> body.</w:t>
      </w:r>
      <w:r w:rsidR="00AF73DD">
        <w:rPr>
          <w:rFonts w:ascii="Times New Roman" w:hAnsi="Times New Roman" w:cs="Times New Roman"/>
          <w:sz w:val="24"/>
          <w:szCs w:val="24"/>
        </w:rPr>
        <w:t xml:space="preserve"> As Aydian explains in his vlog about natural </w:t>
      </w:r>
      <w:r w:rsidR="00AF73DD" w:rsidRPr="00BC3C8B">
        <w:rPr>
          <w:rFonts w:ascii="Times New Roman" w:hAnsi="Times New Roman" w:cs="Times New Roman"/>
          <w:sz w:val="24"/>
          <w:szCs w:val="24"/>
        </w:rPr>
        <w:t>transitioning:</w:t>
      </w:r>
    </w:p>
    <w:p w14:paraId="584B0FF7" w14:textId="77777777" w:rsidR="00940E29" w:rsidRPr="00BC3C8B" w:rsidRDefault="00940E29" w:rsidP="00940E29">
      <w:pPr>
        <w:spacing w:after="0" w:line="276" w:lineRule="auto"/>
        <w:jc w:val="both"/>
        <w:rPr>
          <w:rFonts w:ascii="Times New Roman" w:hAnsi="Times New Roman" w:cs="Times New Roman"/>
          <w:sz w:val="24"/>
          <w:szCs w:val="24"/>
        </w:rPr>
      </w:pPr>
    </w:p>
    <w:p w14:paraId="52B06EC4" w14:textId="5D5B8929" w:rsidR="00C61E86" w:rsidRPr="00BC3C8B" w:rsidRDefault="00AF73DD" w:rsidP="00940E29">
      <w:pPr>
        <w:spacing w:after="0" w:line="276" w:lineRule="auto"/>
        <w:ind w:left="720" w:right="764"/>
        <w:jc w:val="both"/>
        <w:rPr>
          <w:rFonts w:ascii="Times New Roman" w:hAnsi="Times New Roman" w:cs="Times New Roman"/>
          <w:sz w:val="24"/>
          <w:szCs w:val="24"/>
        </w:rPr>
      </w:pPr>
      <w:r w:rsidRPr="00BC3C8B">
        <w:rPr>
          <w:rFonts w:ascii="Times New Roman" w:hAnsi="Times New Roman" w:cs="Times New Roman"/>
          <w:sz w:val="24"/>
          <w:szCs w:val="24"/>
        </w:rPr>
        <w:t xml:space="preserve">You don’t have to be on hormones to get top surgery, you don’t have to get top surgery to be on hormones, you don’t have to take hormones to be considered transgender, you don’t have to take hormones or get top surgery to be considered a man, there are so many different realms to the spectrum of transgender, it’s just… crazy, pretty much, how big this spectrum is. </w:t>
      </w:r>
      <w:r w:rsidR="00BC3C8B">
        <w:rPr>
          <w:rFonts w:ascii="Times New Roman" w:hAnsi="Times New Roman" w:cs="Times New Roman"/>
          <w:sz w:val="24"/>
          <w:szCs w:val="24"/>
        </w:rPr>
        <w:t>(</w:t>
      </w:r>
      <w:r w:rsidRPr="00BC3C8B">
        <w:rPr>
          <w:rFonts w:ascii="Times New Roman" w:hAnsi="Times New Roman" w:cs="Times New Roman"/>
          <w:sz w:val="24"/>
          <w:szCs w:val="24"/>
        </w:rPr>
        <w:t>“Natural Transition- FTMNT”</w:t>
      </w:r>
      <w:r w:rsidR="004A01B6">
        <w:rPr>
          <w:rFonts w:ascii="Times New Roman" w:hAnsi="Times New Roman" w:cs="Times New Roman"/>
          <w:sz w:val="24"/>
          <w:szCs w:val="24"/>
        </w:rPr>
        <w:t>, 2014</w:t>
      </w:r>
      <w:r w:rsidRPr="00BC3C8B">
        <w:rPr>
          <w:rFonts w:ascii="Times New Roman" w:hAnsi="Times New Roman" w:cs="Times New Roman"/>
          <w:sz w:val="24"/>
          <w:szCs w:val="24"/>
        </w:rPr>
        <w:t>)</w:t>
      </w:r>
    </w:p>
    <w:p w14:paraId="55962E97" w14:textId="77777777" w:rsidR="00DB62CC" w:rsidRPr="00BC3C8B" w:rsidRDefault="00DB62CC" w:rsidP="007D3C69">
      <w:pPr>
        <w:spacing w:after="0" w:line="360" w:lineRule="auto"/>
        <w:jc w:val="both"/>
        <w:rPr>
          <w:rFonts w:ascii="Times New Roman" w:hAnsi="Times New Roman" w:cs="Times New Roman"/>
          <w:sz w:val="24"/>
          <w:szCs w:val="24"/>
        </w:rPr>
      </w:pPr>
    </w:p>
    <w:p w14:paraId="7D864B71" w14:textId="77777777" w:rsidR="00DB62CC" w:rsidRPr="004A01B6" w:rsidRDefault="00A37BB1" w:rsidP="007D3C69">
      <w:pPr>
        <w:spacing w:after="0" w:line="360" w:lineRule="auto"/>
        <w:jc w:val="both"/>
        <w:rPr>
          <w:rFonts w:ascii="Times New Roman" w:hAnsi="Times New Roman" w:cs="Times New Roman"/>
          <w:sz w:val="24"/>
          <w:szCs w:val="24"/>
        </w:rPr>
      </w:pPr>
      <w:r w:rsidRPr="00BC3C8B">
        <w:rPr>
          <w:rFonts w:ascii="Times New Roman" w:hAnsi="Times New Roman" w:cs="Times New Roman"/>
          <w:sz w:val="24"/>
          <w:szCs w:val="24"/>
        </w:rPr>
        <w:lastRenderedPageBreak/>
        <w:t xml:space="preserve">Ting argues in a similar vein when explaining how he felt while he was not on testosterone. In one of his </w:t>
      </w:r>
      <w:r w:rsidRPr="004A01B6">
        <w:rPr>
          <w:rFonts w:ascii="Times New Roman" w:hAnsi="Times New Roman" w:cs="Times New Roman"/>
          <w:sz w:val="24"/>
          <w:szCs w:val="24"/>
        </w:rPr>
        <w:t>vlogs, he recounts a weekend he spent with fellow transmen in which he was the only one who was not on testosterone at the time:</w:t>
      </w:r>
    </w:p>
    <w:p w14:paraId="2409202B" w14:textId="77777777" w:rsidR="00940E29" w:rsidRPr="004A01B6" w:rsidRDefault="00940E29" w:rsidP="00940E29">
      <w:pPr>
        <w:spacing w:after="0" w:line="276" w:lineRule="auto"/>
        <w:jc w:val="both"/>
        <w:rPr>
          <w:rFonts w:ascii="Times New Roman" w:hAnsi="Times New Roman" w:cs="Times New Roman"/>
          <w:sz w:val="24"/>
          <w:szCs w:val="24"/>
        </w:rPr>
      </w:pPr>
    </w:p>
    <w:p w14:paraId="0D23DDAD" w14:textId="2B553D41" w:rsidR="00A37BB1" w:rsidRPr="004A01B6" w:rsidRDefault="00A37BB1" w:rsidP="00940E29">
      <w:pPr>
        <w:spacing w:after="0" w:line="276" w:lineRule="auto"/>
        <w:ind w:left="720" w:right="764"/>
        <w:jc w:val="both"/>
        <w:rPr>
          <w:rFonts w:ascii="Times New Roman" w:hAnsi="Times New Roman" w:cs="Times New Roman"/>
          <w:sz w:val="24"/>
          <w:szCs w:val="24"/>
        </w:rPr>
      </w:pPr>
      <w:r w:rsidRPr="004A01B6">
        <w:rPr>
          <w:rFonts w:ascii="Times New Roman" w:hAnsi="Times New Roman" w:cs="Times New Roman"/>
          <w:sz w:val="24"/>
          <w:szCs w:val="24"/>
        </w:rPr>
        <w:t>I just felt like I wasn’t man enough… I don’t want to say that I’m not trans enough, because I feel like not being trans enough is not the same a</w:t>
      </w:r>
      <w:r w:rsidR="00FE0D0D" w:rsidRPr="004A01B6">
        <w:rPr>
          <w:rFonts w:ascii="Times New Roman" w:hAnsi="Times New Roman" w:cs="Times New Roman"/>
          <w:sz w:val="24"/>
          <w:szCs w:val="24"/>
        </w:rPr>
        <w:t xml:space="preserve">s being not man enough, for me </w:t>
      </w:r>
      <w:r w:rsidRPr="004A01B6">
        <w:rPr>
          <w:rFonts w:ascii="Times New Roman" w:hAnsi="Times New Roman" w:cs="Times New Roman"/>
          <w:sz w:val="24"/>
          <w:szCs w:val="24"/>
        </w:rPr>
        <w:t>[…] Bottom line is, I don’t think there is a, you know, a guideline to being trans, you know if you don’t want to have surgery, if you don’t want to be on hormones, if you don’t want to change your name, whatever the case, you’re still trans. If you identify as trans, you’re still trans, there’s no such thing as not being trans enough. And there’s probably no such thing as not being man enough either, but, I just felt like I wasn’t one of the boys.</w:t>
      </w:r>
      <w:r w:rsidR="004A01B6" w:rsidRPr="004A01B6">
        <w:rPr>
          <w:rFonts w:ascii="Times New Roman" w:hAnsi="Times New Roman" w:cs="Times New Roman"/>
          <w:sz w:val="24"/>
          <w:szCs w:val="24"/>
        </w:rPr>
        <w:t xml:space="preserve"> (</w:t>
      </w:r>
      <w:r w:rsidR="00FE0D0D" w:rsidRPr="004A01B6">
        <w:rPr>
          <w:rFonts w:ascii="Times New Roman" w:hAnsi="Times New Roman" w:cs="Times New Roman"/>
          <w:b/>
          <w:sz w:val="24"/>
          <w:szCs w:val="24"/>
        </w:rPr>
        <w:t>“</w:t>
      </w:r>
      <w:r w:rsidR="00FE0D0D" w:rsidRPr="004A01B6">
        <w:rPr>
          <w:rFonts w:ascii="Times New Roman" w:hAnsi="Times New Roman" w:cs="Times New Roman"/>
          <w:sz w:val="24"/>
          <w:szCs w:val="24"/>
        </w:rPr>
        <w:t>starting testosterone and feeling not man enough FTM”</w:t>
      </w:r>
      <w:r w:rsidR="004A01B6" w:rsidRPr="004A01B6">
        <w:rPr>
          <w:rFonts w:ascii="Times New Roman" w:hAnsi="Times New Roman" w:cs="Times New Roman"/>
          <w:sz w:val="24"/>
          <w:szCs w:val="24"/>
        </w:rPr>
        <w:t>, 2014</w:t>
      </w:r>
      <w:r w:rsidR="00FE0D0D" w:rsidRPr="004A01B6">
        <w:rPr>
          <w:rFonts w:ascii="Times New Roman" w:hAnsi="Times New Roman" w:cs="Times New Roman"/>
          <w:sz w:val="24"/>
          <w:szCs w:val="24"/>
        </w:rPr>
        <w:t>)</w:t>
      </w:r>
    </w:p>
    <w:p w14:paraId="33FBF756" w14:textId="77777777" w:rsidR="00A37BB1" w:rsidRPr="004A01B6" w:rsidRDefault="00A37BB1" w:rsidP="00940E29">
      <w:pPr>
        <w:spacing w:after="0" w:line="360" w:lineRule="auto"/>
        <w:jc w:val="both"/>
        <w:rPr>
          <w:rFonts w:ascii="Times New Roman" w:hAnsi="Times New Roman" w:cs="Times New Roman"/>
          <w:sz w:val="24"/>
          <w:szCs w:val="24"/>
        </w:rPr>
      </w:pPr>
    </w:p>
    <w:p w14:paraId="644C6EA3" w14:textId="77777777" w:rsidR="00411807" w:rsidRDefault="00A37BB1" w:rsidP="00AC27CD">
      <w:pPr>
        <w:spacing w:after="0" w:line="360" w:lineRule="auto"/>
        <w:jc w:val="both"/>
        <w:rPr>
          <w:rFonts w:ascii="Times New Roman" w:hAnsi="Times New Roman" w:cs="Times New Roman"/>
          <w:sz w:val="24"/>
          <w:szCs w:val="24"/>
        </w:rPr>
      </w:pPr>
      <w:r w:rsidRPr="004A01B6">
        <w:rPr>
          <w:rFonts w:ascii="Times New Roman" w:hAnsi="Times New Roman" w:cs="Times New Roman"/>
          <w:sz w:val="24"/>
          <w:szCs w:val="24"/>
        </w:rPr>
        <w:t>Ting seems to express similar c</w:t>
      </w:r>
      <w:r w:rsidR="007D3C69" w:rsidRPr="004A01B6">
        <w:rPr>
          <w:rFonts w:ascii="Times New Roman" w:hAnsi="Times New Roman" w:cs="Times New Roman"/>
          <w:sz w:val="24"/>
          <w:szCs w:val="24"/>
        </w:rPr>
        <w:t>onflicted</w:t>
      </w:r>
      <w:r w:rsidRPr="004A01B6">
        <w:rPr>
          <w:rFonts w:ascii="Times New Roman" w:hAnsi="Times New Roman" w:cs="Times New Roman"/>
          <w:sz w:val="24"/>
          <w:szCs w:val="24"/>
        </w:rPr>
        <w:t xml:space="preserve"> feelings to those of Aydian: while he recognizes and believes that there is no such thing as not being trans or man enough</w:t>
      </w:r>
      <w:r>
        <w:rPr>
          <w:rFonts w:ascii="Times New Roman" w:hAnsi="Times New Roman" w:cs="Times New Roman"/>
          <w:sz w:val="24"/>
          <w:szCs w:val="24"/>
        </w:rPr>
        <w:t>, he still felt excluded for not being on testosterone, and in particular equated this difference to a lesser masculinity. While both vloggers hold discourses in which one’s self-proclaimed identity is sufficient and there are no body modifications that need to follow in order for this identity to be ‘valid,’</w:t>
      </w:r>
      <w:r w:rsidR="00FE0D0D">
        <w:rPr>
          <w:rFonts w:ascii="Times New Roman" w:hAnsi="Times New Roman" w:cs="Times New Roman"/>
          <w:sz w:val="24"/>
          <w:szCs w:val="24"/>
        </w:rPr>
        <w:t xml:space="preserve"> their own identity seems to be subject to different standards. </w:t>
      </w:r>
    </w:p>
    <w:p w14:paraId="633D5F98" w14:textId="2A7246B7" w:rsidR="00AC27CD" w:rsidRDefault="003D3517" w:rsidP="00AC27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These different “standards” might best be explained by American </w:t>
      </w:r>
      <w:r w:rsidRPr="004A01B6">
        <w:rPr>
          <w:rFonts w:ascii="Times New Roman" w:hAnsi="Times New Roman" w:cs="Times New Roman"/>
          <w:sz w:val="24"/>
          <w:szCs w:val="24"/>
        </w:rPr>
        <w:t xml:space="preserve">sociologist Tristan Bridges’ concept of </w:t>
      </w:r>
      <w:r w:rsidRPr="004A01B6">
        <w:rPr>
          <w:rFonts w:ascii="Times New Roman" w:hAnsi="Times New Roman" w:cs="Times New Roman"/>
          <w:i/>
          <w:sz w:val="24"/>
          <w:szCs w:val="24"/>
        </w:rPr>
        <w:t>gender capital</w:t>
      </w:r>
      <w:r w:rsidRPr="004A01B6">
        <w:rPr>
          <w:rFonts w:ascii="Times New Roman" w:hAnsi="Times New Roman" w:cs="Times New Roman"/>
          <w:sz w:val="24"/>
          <w:szCs w:val="24"/>
        </w:rPr>
        <w:t>. This concept is meant to combine Bourdieu’s notion of cultural capital and the concept of hegemonic masculinity developed by Connell.</w:t>
      </w:r>
      <w:r>
        <w:rPr>
          <w:rFonts w:ascii="Times New Roman" w:hAnsi="Times New Roman" w:cs="Times New Roman"/>
          <w:sz w:val="24"/>
          <w:szCs w:val="24"/>
        </w:rPr>
        <w:t xml:space="preserve"> Gender capital serves to explain the fact that what represents hegemonic masculinity in certain contexts might not be seen as hegemonic in other contexts; thus, “hegemonic masculinity takes different shapes in different fields of interaction, acting as a form of cultural capital: gender capital.” (Bridges 2009: 83) </w:t>
      </w:r>
      <w:r w:rsidR="005D4C9E">
        <w:rPr>
          <w:rFonts w:ascii="Times New Roman" w:hAnsi="Times New Roman" w:cs="Times New Roman"/>
          <w:sz w:val="24"/>
          <w:szCs w:val="24"/>
        </w:rPr>
        <w:t xml:space="preserve">What is valued – in other words, considered </w:t>
      </w:r>
      <w:r w:rsidR="005D4C9E" w:rsidRPr="005D4C9E">
        <w:rPr>
          <w:rFonts w:ascii="Times New Roman" w:hAnsi="Times New Roman" w:cs="Times New Roman"/>
          <w:i/>
          <w:sz w:val="24"/>
          <w:szCs w:val="24"/>
        </w:rPr>
        <w:t>capital</w:t>
      </w:r>
      <w:r w:rsidR="005D4C9E">
        <w:rPr>
          <w:rFonts w:ascii="Times New Roman" w:hAnsi="Times New Roman" w:cs="Times New Roman"/>
          <w:sz w:val="24"/>
          <w:szCs w:val="24"/>
        </w:rPr>
        <w:t xml:space="preserve"> – in one setting or group might not be as desirable or valued in another setting/group. Bridges developed the concept of gender capital in order to make sense of how bodybuilders were viewed in different contexts. In the gym setting, bodybuilders are at the top of the hierarchy and represent the ultimate form of masculinity. In other settings, however, they can be seen as extreme, deviants, even ridiculed (Bridges 2009). Their masculinity can be put into question. Therefore, the amount of gender capital they are granted will vary widely according to the contexts and groups in which interactions take place.</w:t>
      </w:r>
    </w:p>
    <w:p w14:paraId="44893823" w14:textId="77777777" w:rsidR="005D4C9E" w:rsidRDefault="00414261" w:rsidP="00AC27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Therefore</w:t>
      </w:r>
      <w:r w:rsidR="005D4C9E">
        <w:rPr>
          <w:rFonts w:ascii="Times New Roman" w:hAnsi="Times New Roman" w:cs="Times New Roman"/>
          <w:sz w:val="24"/>
          <w:szCs w:val="24"/>
        </w:rPr>
        <w:t>, what appears to be contradictory stances on the part of Aydian and Ting might not be so contrad</w:t>
      </w:r>
      <w:r w:rsidR="004748DD">
        <w:rPr>
          <w:rFonts w:ascii="Times New Roman" w:hAnsi="Times New Roman" w:cs="Times New Roman"/>
          <w:sz w:val="24"/>
          <w:szCs w:val="24"/>
        </w:rPr>
        <w:t>ictory after all. It might simply be that the amount of gender capital they can achieve in certain circles is not the same as in other circles. Thus, in the trans community, the gender capital required to be seen as “male” or “masculine” could be relatively</w:t>
      </w:r>
      <w:r>
        <w:rPr>
          <w:rFonts w:ascii="Times New Roman" w:hAnsi="Times New Roman" w:cs="Times New Roman"/>
          <w:sz w:val="24"/>
          <w:szCs w:val="24"/>
        </w:rPr>
        <w:t xml:space="preserve"> low. Self-identifying as male is respected as such and distinctions between gender and sex are more commonly understood, which lessens the pressure to modify one’s body to fit societal expectations. In the rest of society, however, these expectations are still held in high regards, and people are expected to abide by them. This could explain why Aydian and Ting’</w:t>
      </w:r>
      <w:r w:rsidR="00C27E7E">
        <w:rPr>
          <w:rFonts w:ascii="Times New Roman" w:hAnsi="Times New Roman" w:cs="Times New Roman"/>
          <w:sz w:val="24"/>
          <w:szCs w:val="24"/>
        </w:rPr>
        <w:t>s might feel more secure in presenting a more typically ‘male’ body to maximise their gender capital in non-trans circles.</w:t>
      </w:r>
      <w:r>
        <w:rPr>
          <w:rFonts w:ascii="Times New Roman" w:hAnsi="Times New Roman" w:cs="Times New Roman"/>
          <w:sz w:val="24"/>
          <w:szCs w:val="24"/>
        </w:rPr>
        <w:t xml:space="preserve"> Their choices are also very personal, as not one transition is the same. </w:t>
      </w:r>
    </w:p>
    <w:p w14:paraId="2DB5921F" w14:textId="64AB7E21" w:rsidR="004A01B6" w:rsidRDefault="004A01B6" w:rsidP="00AC27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In the next section, I will discuss the overall findings of my research in relation to the literature on the muscular body reviewed in the second chapter. </w:t>
      </w:r>
    </w:p>
    <w:p w14:paraId="5F3B8276" w14:textId="77777777" w:rsidR="00443C05" w:rsidRDefault="00411807" w:rsidP="007D3C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D3C69">
        <w:rPr>
          <w:rFonts w:ascii="Times New Roman" w:hAnsi="Times New Roman" w:cs="Times New Roman"/>
          <w:sz w:val="24"/>
          <w:szCs w:val="24"/>
        </w:rPr>
        <w:t xml:space="preserve"> </w:t>
      </w:r>
    </w:p>
    <w:p w14:paraId="31479E3C" w14:textId="09305875" w:rsidR="00975A32" w:rsidRPr="00177794" w:rsidRDefault="004D031E" w:rsidP="004D031E">
      <w:pPr>
        <w:spacing w:after="0" w:line="360" w:lineRule="auto"/>
        <w:jc w:val="both"/>
        <w:rPr>
          <w:rFonts w:ascii="Times New Roman" w:hAnsi="Times New Roman" w:cs="Times New Roman"/>
          <w:b/>
        </w:rPr>
      </w:pPr>
      <w:r w:rsidRPr="00177794">
        <w:rPr>
          <w:rFonts w:ascii="Trebuchet MS" w:hAnsi="Trebuchet MS"/>
          <w:b/>
          <w:bCs/>
        </w:rPr>
        <w:t xml:space="preserve">5.4 </w:t>
      </w:r>
      <w:r w:rsidRPr="00177794">
        <w:rPr>
          <w:rFonts w:ascii="Trebuchet MS" w:hAnsi="Trebuchet MS"/>
          <w:b/>
          <w:bCs/>
          <w:sz w:val="24"/>
          <w:szCs w:val="24"/>
        </w:rPr>
        <w:t>|</w:t>
      </w:r>
      <w:r w:rsidRPr="00177794">
        <w:rPr>
          <w:rFonts w:ascii="Trebuchet MS" w:hAnsi="Trebuchet MS"/>
          <w:b/>
          <w:bCs/>
        </w:rPr>
        <w:t xml:space="preserve"> </w:t>
      </w:r>
      <w:r w:rsidRPr="00177794">
        <w:rPr>
          <w:rFonts w:ascii="Trebuchet MS" w:hAnsi="Trebuchet MS"/>
          <w:b/>
          <w:bCs/>
          <w:i/>
        </w:rPr>
        <w:t>DISCUSSION</w:t>
      </w:r>
    </w:p>
    <w:p w14:paraId="1EBE3CE6" w14:textId="77777777" w:rsidR="004D031E" w:rsidRDefault="004D031E" w:rsidP="004D031E">
      <w:pPr>
        <w:spacing w:after="0" w:line="360" w:lineRule="auto"/>
        <w:jc w:val="both"/>
        <w:rPr>
          <w:rFonts w:ascii="Times New Roman" w:hAnsi="Times New Roman" w:cs="Times New Roman"/>
          <w:b/>
          <w:sz w:val="24"/>
          <w:szCs w:val="24"/>
        </w:rPr>
      </w:pPr>
    </w:p>
    <w:p w14:paraId="34D9BFEF" w14:textId="618C82A9" w:rsidR="00A877D0" w:rsidRDefault="004D031E" w:rsidP="004D03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Aydian, Ting, Caspian, Rufio, and Everett have a unique experience of masculinity and embodiment, which is reflected in their understanding </w:t>
      </w:r>
      <w:r w:rsidR="00E63D81">
        <w:rPr>
          <w:rFonts w:ascii="Times New Roman" w:hAnsi="Times New Roman" w:cs="Times New Roman"/>
          <w:sz w:val="24"/>
          <w:szCs w:val="24"/>
        </w:rPr>
        <w:t xml:space="preserve">of exercising and fitness. As seen in the second chapter of this thesis, the body is now an essential tool in terms of carving and presenting one’s identity. Not only gender identity but also self-identity are now grounded in the body (Gill et al. 2005; Wellard 2009). </w:t>
      </w:r>
      <w:r w:rsidR="00A76AF6">
        <w:rPr>
          <w:rFonts w:ascii="Times New Roman" w:hAnsi="Times New Roman" w:cs="Times New Roman"/>
          <w:sz w:val="24"/>
          <w:szCs w:val="24"/>
        </w:rPr>
        <w:t xml:space="preserve">The transmen in my study </w:t>
      </w:r>
      <w:r w:rsidR="00962F64">
        <w:rPr>
          <w:rFonts w:ascii="Times New Roman" w:hAnsi="Times New Roman" w:cs="Times New Roman"/>
          <w:sz w:val="24"/>
          <w:szCs w:val="24"/>
        </w:rPr>
        <w:t xml:space="preserve">clearly emphasize the importance their body has in their lives and in their selves as males. </w:t>
      </w:r>
    </w:p>
    <w:p w14:paraId="36409411" w14:textId="77777777" w:rsidR="005775E5" w:rsidRDefault="000A30AD" w:rsidP="005775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previously discussed, </w:t>
      </w:r>
      <w:r w:rsidR="00E63D81">
        <w:rPr>
          <w:rFonts w:ascii="Times New Roman" w:hAnsi="Times New Roman" w:cs="Times New Roman"/>
          <w:sz w:val="24"/>
          <w:szCs w:val="24"/>
        </w:rPr>
        <w:t xml:space="preserve">Gill and colleagues studied the regulation of body projects and normative masculinity among young British men (2005). </w:t>
      </w:r>
      <w:r>
        <w:rPr>
          <w:rFonts w:ascii="Times New Roman" w:hAnsi="Times New Roman" w:cs="Times New Roman"/>
          <w:sz w:val="24"/>
          <w:szCs w:val="24"/>
        </w:rPr>
        <w:t>What stood ou</w:t>
      </w:r>
      <w:r w:rsidR="00BD2C1F">
        <w:rPr>
          <w:rFonts w:ascii="Times New Roman" w:hAnsi="Times New Roman" w:cs="Times New Roman"/>
          <w:sz w:val="24"/>
          <w:szCs w:val="24"/>
        </w:rPr>
        <w:t xml:space="preserve">t among their sample were clear attempts from the men to distance themselves from vanity and narcissism. They justified their working out as being motivated by health concerns or for self-defence; few men mentioned aesthetic reasons such as improving their appearance. The transmen in my study, on the other hand, do not mention health concerns as their motivation for working out. While it might be a secondary benefit they appreciate, what they primarily and almost exclusively discuss in their vlogs are concerns over their appearance. They are working out to modify their body in order to make it appear more masculine, whether through gaining muscle mass or losing fat. Interestingly, when it comes to fat, these trans guys hold </w:t>
      </w:r>
      <w:r w:rsidR="001C44C3">
        <w:rPr>
          <w:rFonts w:ascii="Times New Roman" w:hAnsi="Times New Roman" w:cs="Times New Roman"/>
          <w:sz w:val="24"/>
          <w:szCs w:val="24"/>
        </w:rPr>
        <w:t xml:space="preserve">slightly </w:t>
      </w:r>
      <w:r w:rsidR="00BD2C1F">
        <w:rPr>
          <w:rFonts w:ascii="Times New Roman" w:hAnsi="Times New Roman" w:cs="Times New Roman"/>
          <w:sz w:val="24"/>
          <w:szCs w:val="24"/>
        </w:rPr>
        <w:t xml:space="preserve">different views </w:t>
      </w:r>
      <w:r w:rsidR="00377E80">
        <w:rPr>
          <w:rFonts w:ascii="Times New Roman" w:hAnsi="Times New Roman" w:cs="Times New Roman"/>
          <w:sz w:val="24"/>
          <w:szCs w:val="24"/>
        </w:rPr>
        <w:t>from</w:t>
      </w:r>
      <w:r w:rsidR="00BD2C1F">
        <w:rPr>
          <w:rFonts w:ascii="Times New Roman" w:hAnsi="Times New Roman" w:cs="Times New Roman"/>
          <w:sz w:val="24"/>
          <w:szCs w:val="24"/>
        </w:rPr>
        <w:t xml:space="preserve"> the young men in Gill and colleagues’ study. While the l</w:t>
      </w:r>
      <w:r w:rsidR="001C44C3">
        <w:rPr>
          <w:rFonts w:ascii="Times New Roman" w:hAnsi="Times New Roman" w:cs="Times New Roman"/>
          <w:sz w:val="24"/>
          <w:szCs w:val="24"/>
        </w:rPr>
        <w:t>atter associate fat to laziness and</w:t>
      </w:r>
      <w:r w:rsidR="00BD2C1F">
        <w:rPr>
          <w:rFonts w:ascii="Times New Roman" w:hAnsi="Times New Roman" w:cs="Times New Roman"/>
          <w:sz w:val="24"/>
          <w:szCs w:val="24"/>
        </w:rPr>
        <w:t xml:space="preserve"> </w:t>
      </w:r>
      <w:r w:rsidR="001C44C3">
        <w:rPr>
          <w:rFonts w:ascii="Times New Roman" w:hAnsi="Times New Roman" w:cs="Times New Roman"/>
          <w:sz w:val="24"/>
          <w:szCs w:val="24"/>
        </w:rPr>
        <w:t xml:space="preserve">to an inability to control </w:t>
      </w:r>
      <w:r w:rsidR="001C44C3">
        <w:rPr>
          <w:rFonts w:ascii="Times New Roman" w:hAnsi="Times New Roman" w:cs="Times New Roman"/>
          <w:sz w:val="24"/>
          <w:szCs w:val="24"/>
        </w:rPr>
        <w:lastRenderedPageBreak/>
        <w:t xml:space="preserve">themselves, the former equate fat to femininity. They want to reduce their fat levels </w:t>
      </w:r>
      <w:r w:rsidR="00377E80">
        <w:rPr>
          <w:rFonts w:ascii="Times New Roman" w:hAnsi="Times New Roman" w:cs="Times New Roman"/>
          <w:sz w:val="24"/>
          <w:szCs w:val="24"/>
        </w:rPr>
        <w:t>that they locate primarily in their hips and thighs and, prior to top s</w:t>
      </w:r>
      <w:r w:rsidR="005775E5">
        <w:rPr>
          <w:rFonts w:ascii="Times New Roman" w:hAnsi="Times New Roman" w:cs="Times New Roman"/>
          <w:sz w:val="24"/>
          <w:szCs w:val="24"/>
        </w:rPr>
        <w:t>urgery, in their breasts.</w:t>
      </w:r>
    </w:p>
    <w:p w14:paraId="03330678" w14:textId="38E0779C" w:rsidR="004D031E" w:rsidRDefault="00377E80" w:rsidP="005775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difference that emerges between these two samples is associated with the discourse of individualism. For the young men in Gill and colleagues’ research – as well as the bodybuilders in Monaghan’s (2001) study – working out is a means to achieve a unique body, to differentiate themselves from others. For the trans vloggers, the complete opposite is at stake: carving a more muscular physique is a way for them to pass as male and become ‘one of the boys.’ Their wish is not to stand out, on the contrary; they want to </w:t>
      </w:r>
      <w:r w:rsidR="005775E5">
        <w:rPr>
          <w:rFonts w:ascii="Times New Roman" w:hAnsi="Times New Roman" w:cs="Times New Roman"/>
          <w:sz w:val="24"/>
          <w:szCs w:val="24"/>
        </w:rPr>
        <w:t>bl</w:t>
      </w:r>
      <w:r w:rsidR="000F295D">
        <w:rPr>
          <w:rFonts w:ascii="Times New Roman" w:hAnsi="Times New Roman" w:cs="Times New Roman"/>
          <w:sz w:val="24"/>
          <w:szCs w:val="24"/>
        </w:rPr>
        <w:t>end</w:t>
      </w:r>
      <w:r w:rsidR="005775E5">
        <w:rPr>
          <w:rFonts w:ascii="Times New Roman" w:hAnsi="Times New Roman" w:cs="Times New Roman"/>
          <w:sz w:val="24"/>
          <w:szCs w:val="24"/>
        </w:rPr>
        <w:t xml:space="preserve"> in </w:t>
      </w:r>
      <w:r w:rsidR="000F295D">
        <w:rPr>
          <w:rFonts w:ascii="Times New Roman" w:hAnsi="Times New Roman" w:cs="Times New Roman"/>
          <w:sz w:val="24"/>
          <w:szCs w:val="24"/>
        </w:rPr>
        <w:t xml:space="preserve">with </w:t>
      </w:r>
      <w:r w:rsidR="005775E5">
        <w:rPr>
          <w:rFonts w:ascii="Times New Roman" w:hAnsi="Times New Roman" w:cs="Times New Roman"/>
          <w:sz w:val="24"/>
          <w:szCs w:val="24"/>
        </w:rPr>
        <w:t xml:space="preserve">the male crowd and </w:t>
      </w:r>
      <w:r>
        <w:rPr>
          <w:rFonts w:ascii="Times New Roman" w:hAnsi="Times New Roman" w:cs="Times New Roman"/>
          <w:sz w:val="24"/>
          <w:szCs w:val="24"/>
        </w:rPr>
        <w:t xml:space="preserve">be read as male </w:t>
      </w:r>
      <w:r w:rsidR="005775E5">
        <w:rPr>
          <w:rFonts w:ascii="Times New Roman" w:hAnsi="Times New Roman" w:cs="Times New Roman"/>
          <w:sz w:val="24"/>
          <w:szCs w:val="24"/>
        </w:rPr>
        <w:t xml:space="preserve">and in order to do so, choose to work out and achieve a ‘typically’ male body. These two contrasting views of the male physique are quite fascinating, as the same practice is meant to achieve two opposing goals. </w:t>
      </w:r>
    </w:p>
    <w:p w14:paraId="16597DE8" w14:textId="23088538" w:rsidR="000F295D" w:rsidRDefault="000F295D" w:rsidP="005775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Connell’s theory of hegemonic masculinity can perhaps shed some light on this contrasting understanding of the muscular male body. As</w:t>
      </w:r>
      <w:r w:rsidR="008B23A1">
        <w:rPr>
          <w:rFonts w:ascii="Times New Roman" w:hAnsi="Times New Roman" w:cs="Times New Roman"/>
          <w:sz w:val="24"/>
          <w:szCs w:val="24"/>
        </w:rPr>
        <w:t xml:space="preserve"> seen in the second chapter,</w:t>
      </w:r>
      <w:r>
        <w:rPr>
          <w:rFonts w:ascii="Times New Roman" w:hAnsi="Times New Roman" w:cs="Times New Roman"/>
          <w:sz w:val="24"/>
          <w:szCs w:val="24"/>
        </w:rPr>
        <w:t xml:space="preserve"> Lanzieri and Hildebrandt</w:t>
      </w:r>
      <w:r w:rsidR="008B23A1">
        <w:rPr>
          <w:rFonts w:ascii="Times New Roman" w:hAnsi="Times New Roman" w:cs="Times New Roman"/>
          <w:sz w:val="24"/>
          <w:szCs w:val="24"/>
        </w:rPr>
        <w:t xml:space="preserve"> reported in their study (2011) that gay men try to internalize male gender roles and their stereotypes by achieving a muscular and athletic physique. Following Connell’s framework, non-heterosexual men are excluded from the heg</w:t>
      </w:r>
      <w:r w:rsidR="00E5523F">
        <w:rPr>
          <w:rFonts w:ascii="Times New Roman" w:hAnsi="Times New Roman" w:cs="Times New Roman"/>
          <w:sz w:val="24"/>
          <w:szCs w:val="24"/>
        </w:rPr>
        <w:t xml:space="preserve">emony. Thus, the gay men’s quest for a muscular body can be understood as a means to elevate their position in the hierarchy of masculinities. The transmen in my study are excluded in a similar way from the hegemonic ideal of masculinity, as they do not benefit from the same privileges </w:t>
      </w:r>
      <w:r w:rsidR="00E5523F" w:rsidRPr="004A01B6">
        <w:rPr>
          <w:rFonts w:ascii="Times New Roman" w:hAnsi="Times New Roman" w:cs="Times New Roman"/>
          <w:sz w:val="24"/>
          <w:szCs w:val="24"/>
        </w:rPr>
        <w:t>as cisgender</w:t>
      </w:r>
      <w:r w:rsidR="004A01B6" w:rsidRPr="004A01B6">
        <w:rPr>
          <w:rFonts w:ascii="Times New Roman" w:hAnsi="Times New Roman" w:cs="Times New Roman"/>
          <w:sz w:val="24"/>
          <w:szCs w:val="24"/>
        </w:rPr>
        <w:t xml:space="preserve"> males</w:t>
      </w:r>
      <w:r w:rsidR="004A01B6" w:rsidRPr="004A01B6">
        <w:rPr>
          <w:rStyle w:val="FootnoteReference"/>
          <w:rFonts w:ascii="Times New Roman" w:hAnsi="Times New Roman" w:cs="Times New Roman"/>
          <w:sz w:val="24"/>
          <w:szCs w:val="24"/>
        </w:rPr>
        <w:footnoteReference w:id="2"/>
      </w:r>
      <w:r w:rsidR="00E5523F" w:rsidRPr="004A01B6">
        <w:rPr>
          <w:rFonts w:ascii="Times New Roman" w:hAnsi="Times New Roman" w:cs="Times New Roman"/>
          <w:sz w:val="24"/>
          <w:szCs w:val="24"/>
        </w:rPr>
        <w:t>.</w:t>
      </w:r>
      <w:r w:rsidR="00E5523F">
        <w:rPr>
          <w:rFonts w:ascii="Times New Roman" w:hAnsi="Times New Roman" w:cs="Times New Roman"/>
          <w:sz w:val="24"/>
          <w:szCs w:val="24"/>
        </w:rPr>
        <w:t xml:space="preserve"> Their masculinity is not taken for granted and has to be proven and achieved; therefore, as a result, a muscular physique becomes a means of upward mobility in the hierarchy of masculinities, as is the case for gay men. </w:t>
      </w:r>
      <w:r w:rsidR="00211DD5">
        <w:rPr>
          <w:rFonts w:ascii="Times New Roman" w:hAnsi="Times New Roman" w:cs="Times New Roman"/>
          <w:sz w:val="24"/>
          <w:szCs w:val="24"/>
        </w:rPr>
        <w:t xml:space="preserve">Their goal is not to embody the hegemony per se, but to get as close as possible to it. On the other hand, cisgender, white, heterosexual males are led to believe that the hegemonic ideal of masculinity is within their reach. This ideal, achieved by only a few, would therefore be, indeed, a way to differentiate themselves from the rest of the crowd. They would be, in that sense, ‘unique’ instead of falling short from the hegemony. While reaching for a similar goal of upward mobility, transmen and cisgender males may not be seeking to achieve the same position in the hierarchy: transmen simply want to belong as males, </w:t>
      </w:r>
      <w:r w:rsidR="009F40AC">
        <w:rPr>
          <w:rFonts w:ascii="Times New Roman" w:hAnsi="Times New Roman" w:cs="Times New Roman"/>
          <w:sz w:val="24"/>
          <w:szCs w:val="24"/>
        </w:rPr>
        <w:t xml:space="preserve">while other males may want to distinguish themselves from the crowd, leading to different discourses about, and motivations for, working out. </w:t>
      </w:r>
    </w:p>
    <w:p w14:paraId="0C7E98B7" w14:textId="4A6107D3" w:rsidR="00177794" w:rsidRDefault="009F40AC" w:rsidP="005775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final aspect that should be highlighted is the primacy of the body </w:t>
      </w:r>
      <w:r w:rsidR="00D90735">
        <w:rPr>
          <w:rFonts w:ascii="Times New Roman" w:hAnsi="Times New Roman" w:cs="Times New Roman"/>
          <w:sz w:val="24"/>
          <w:szCs w:val="24"/>
        </w:rPr>
        <w:t>in the lives of the trans vloggers in this study, and how t</w:t>
      </w:r>
      <w:r w:rsidR="004A01B6">
        <w:rPr>
          <w:rFonts w:ascii="Times New Roman" w:hAnsi="Times New Roman" w:cs="Times New Roman"/>
          <w:sz w:val="24"/>
          <w:szCs w:val="24"/>
        </w:rPr>
        <w:t xml:space="preserve">his is in accordance with </w:t>
      </w:r>
      <w:r w:rsidR="00D90735">
        <w:rPr>
          <w:rFonts w:ascii="Times New Roman" w:hAnsi="Times New Roman" w:cs="Times New Roman"/>
          <w:sz w:val="24"/>
          <w:szCs w:val="24"/>
        </w:rPr>
        <w:t xml:space="preserve">Rubin’s study (2003) on transgender </w:t>
      </w:r>
      <w:r w:rsidR="00D90735">
        <w:rPr>
          <w:rFonts w:ascii="Times New Roman" w:hAnsi="Times New Roman" w:cs="Times New Roman"/>
          <w:sz w:val="24"/>
          <w:szCs w:val="24"/>
        </w:rPr>
        <w:lastRenderedPageBreak/>
        <w:t xml:space="preserve">men. As he argues, the body has replaced gender roles as the indicator of a male identity. The transmen in his study argue that to be a man, one needs a male body, but does not necessarily have to be masculine. This understanding of the body justifies their transition process, as they need to align their body with their core identity in order to become intelligible as male, to themselves and to those with whom they interact. The transmen in my study share a similar understanding of the role their body plays in their gendered lives: it needs to be constructed in a way to reflect their gender identity if they want others to acknowledge this identity. They comply with hegemonic ideals of a muscular physique in order to facilitate passing as males, in addition to the other effects testosterone has on their body. </w:t>
      </w:r>
    </w:p>
    <w:p w14:paraId="7A42CC33" w14:textId="3E4429C3" w:rsidR="00177794" w:rsidRDefault="00177794">
      <w:pPr>
        <w:rPr>
          <w:rFonts w:ascii="Times New Roman" w:hAnsi="Times New Roman" w:cs="Times New Roman"/>
          <w:sz w:val="24"/>
          <w:szCs w:val="24"/>
        </w:rPr>
      </w:pPr>
    </w:p>
    <w:p w14:paraId="0D61F907" w14:textId="3EFB0754" w:rsidR="002C22E4" w:rsidRPr="00177794" w:rsidRDefault="002C22E4" w:rsidP="002C22E4">
      <w:pPr>
        <w:spacing w:after="0" w:line="360" w:lineRule="auto"/>
        <w:jc w:val="both"/>
        <w:rPr>
          <w:rFonts w:ascii="Times New Roman" w:hAnsi="Times New Roman" w:cs="Times New Roman"/>
          <w:b/>
        </w:rPr>
      </w:pPr>
      <w:r>
        <w:rPr>
          <w:rFonts w:ascii="Trebuchet MS" w:hAnsi="Trebuchet MS"/>
          <w:b/>
          <w:bCs/>
        </w:rPr>
        <w:t>5</w:t>
      </w:r>
      <w:r w:rsidRPr="00177794">
        <w:rPr>
          <w:rFonts w:ascii="Trebuchet MS" w:hAnsi="Trebuchet MS"/>
          <w:b/>
          <w:bCs/>
        </w:rPr>
        <w:t>.</w:t>
      </w:r>
      <w:r>
        <w:rPr>
          <w:rFonts w:ascii="Trebuchet MS" w:hAnsi="Trebuchet MS"/>
          <w:b/>
          <w:bCs/>
        </w:rPr>
        <w:t>5</w:t>
      </w:r>
      <w:r w:rsidRPr="00177794">
        <w:rPr>
          <w:rFonts w:ascii="Trebuchet MS" w:hAnsi="Trebuchet MS"/>
          <w:b/>
          <w:bCs/>
        </w:rPr>
        <w:t xml:space="preserve"> </w:t>
      </w:r>
      <w:r w:rsidRPr="00177794">
        <w:rPr>
          <w:rFonts w:ascii="Trebuchet MS" w:hAnsi="Trebuchet MS"/>
          <w:b/>
          <w:bCs/>
          <w:sz w:val="24"/>
          <w:szCs w:val="24"/>
        </w:rPr>
        <w:t>|</w:t>
      </w:r>
      <w:r w:rsidRPr="00177794">
        <w:rPr>
          <w:rFonts w:ascii="Trebuchet MS" w:hAnsi="Trebuchet MS"/>
          <w:b/>
          <w:bCs/>
        </w:rPr>
        <w:t xml:space="preserve"> </w:t>
      </w:r>
      <w:r>
        <w:rPr>
          <w:rFonts w:ascii="Trebuchet MS" w:hAnsi="Trebuchet MS"/>
          <w:b/>
          <w:bCs/>
          <w:i/>
        </w:rPr>
        <w:t>CONC</w:t>
      </w:r>
      <w:r w:rsidR="00E23E58">
        <w:rPr>
          <w:rFonts w:ascii="Trebuchet MS" w:hAnsi="Trebuchet MS"/>
          <w:b/>
          <w:bCs/>
          <w:i/>
        </w:rPr>
        <w:t>LUDING REMARKS</w:t>
      </w:r>
    </w:p>
    <w:p w14:paraId="029B3612" w14:textId="77777777" w:rsidR="002C22E4" w:rsidRPr="00406997" w:rsidRDefault="002C22E4" w:rsidP="002C22E4">
      <w:pPr>
        <w:spacing w:after="0" w:line="360" w:lineRule="auto"/>
        <w:jc w:val="both"/>
        <w:rPr>
          <w:rFonts w:ascii="Times New Roman" w:eastAsia="Calibri" w:hAnsi="Times New Roman" w:cs="Times New Roman"/>
          <w:b/>
          <w:sz w:val="24"/>
          <w:szCs w:val="24"/>
        </w:rPr>
      </w:pPr>
    </w:p>
    <w:p w14:paraId="34782A4C" w14:textId="256697CD" w:rsidR="004E15EE" w:rsidRDefault="004E15EE" w:rsidP="004E15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five “self-made men” analysed in this research have demonstrated the importance of their bodies in the construction of their manhood. While they identify as male, they do feel the need nonetheless to modify their bodies in a way that fits cultural assumptions of the male body. This is not to say that they reject trans people who do not alter their bodies in a similar fashion, quite the contrary. Aydian and Ting have both expressed their recognition of the diverse ways one can “be” trans and “be” male. However, their own transition journey reflects the pervasiveness of the body as the modern consolidation of one’s identity. Their body is their primary vehicle for communicating their gender identity, and as such, they adapt it in a way that facilitates their recognition in society as males. Bodybuilders, in that sense, might not have such different goals in their quest for a hypermasculine, muscular physique. Manhood is not a given, it has to be achieved, and while their recognition as males might be more established than that of transmen in the early stages of their transition, they might be similarly trying to achieve the current dominant form of masculinity as portrayed in the muscular body in order to secure their positions as males in society.</w:t>
      </w:r>
    </w:p>
    <w:p w14:paraId="00FB7EA1" w14:textId="6129F85E" w:rsidR="004E15EE" w:rsidRPr="003C5AAD" w:rsidRDefault="004E15EE" w:rsidP="004E15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next chapter will consist of a conclusion to this thesis in which the implications of its findings will be discussed.</w:t>
      </w:r>
    </w:p>
    <w:p w14:paraId="468C3F37" w14:textId="140C3C76" w:rsidR="002C22E4" w:rsidRDefault="002C22E4">
      <w:pPr>
        <w:rPr>
          <w:rFonts w:ascii="Times New Roman" w:hAnsi="Times New Roman" w:cs="Times New Roman"/>
          <w:sz w:val="24"/>
          <w:szCs w:val="24"/>
        </w:rPr>
      </w:pPr>
    </w:p>
    <w:p w14:paraId="08363FA1" w14:textId="77777777" w:rsidR="00636E6C" w:rsidRDefault="00636E6C">
      <w:pPr>
        <w:rPr>
          <w:rFonts w:ascii="Times New Roman" w:hAnsi="Times New Roman" w:cs="Times New Roman"/>
          <w:sz w:val="24"/>
          <w:szCs w:val="24"/>
        </w:rPr>
      </w:pPr>
    </w:p>
    <w:p w14:paraId="2433C07B" w14:textId="77777777" w:rsidR="00636E6C" w:rsidRDefault="00636E6C">
      <w:pPr>
        <w:rPr>
          <w:rFonts w:ascii="Times New Roman" w:hAnsi="Times New Roman" w:cs="Times New Roman"/>
          <w:sz w:val="24"/>
          <w:szCs w:val="24"/>
        </w:rPr>
      </w:pPr>
    </w:p>
    <w:p w14:paraId="4F4F0841" w14:textId="77777777" w:rsidR="00607182" w:rsidRDefault="00607182">
      <w:pPr>
        <w:rPr>
          <w:rFonts w:ascii="Times New Roman" w:hAnsi="Times New Roman" w:cs="Times New Roman"/>
          <w:sz w:val="24"/>
          <w:szCs w:val="24"/>
        </w:rPr>
      </w:pPr>
    </w:p>
    <w:p w14:paraId="3A0F4512" w14:textId="0B823767" w:rsidR="00177794" w:rsidRPr="00C973C6" w:rsidRDefault="00177794" w:rsidP="00177794">
      <w:pPr>
        <w:spacing w:after="0" w:line="360" w:lineRule="auto"/>
        <w:ind w:left="2430" w:hanging="2430"/>
        <w:rPr>
          <w:rFonts w:ascii="Trebuchet MS" w:hAnsi="Trebuchet MS"/>
          <w:b/>
          <w:bCs/>
          <w:sz w:val="32"/>
          <w:szCs w:val="32"/>
        </w:rPr>
      </w:pPr>
      <w:r w:rsidRPr="006F6F57">
        <w:rPr>
          <w:rFonts w:ascii="Trebuchet MS" w:hAnsi="Trebuchet MS"/>
          <w:b/>
          <w:bCs/>
          <w:sz w:val="48"/>
          <w:szCs w:val="48"/>
        </w:rPr>
        <w:lastRenderedPageBreak/>
        <w:t>C</w:t>
      </w:r>
      <w:r>
        <w:rPr>
          <w:rFonts w:ascii="Trebuchet MS" w:hAnsi="Trebuchet MS"/>
          <w:b/>
          <w:bCs/>
          <w:sz w:val="40"/>
          <w:szCs w:val="40"/>
        </w:rPr>
        <w:t>HAPTER 6</w:t>
      </w:r>
      <w:r w:rsidRPr="006F6F57">
        <w:rPr>
          <w:rFonts w:ascii="Trebuchet MS" w:hAnsi="Trebuchet MS"/>
          <w:b/>
          <w:bCs/>
          <w:sz w:val="40"/>
          <w:szCs w:val="40"/>
        </w:rPr>
        <w:t xml:space="preserve"> </w:t>
      </w:r>
      <w:r w:rsidRPr="006F6F57">
        <w:rPr>
          <w:rFonts w:ascii="Trebuchet MS" w:hAnsi="Trebuchet MS"/>
          <w:b/>
          <w:bCs/>
          <w:sz w:val="44"/>
          <w:szCs w:val="44"/>
        </w:rPr>
        <w:t>|</w:t>
      </w:r>
      <w:r>
        <w:rPr>
          <w:rFonts w:ascii="Trebuchet MS" w:hAnsi="Trebuchet MS"/>
          <w:b/>
          <w:bCs/>
          <w:sz w:val="32"/>
          <w:szCs w:val="32"/>
        </w:rPr>
        <w:t xml:space="preserve"> </w:t>
      </w:r>
      <w:r>
        <w:rPr>
          <w:rFonts w:ascii="Trebuchet MS" w:hAnsi="Trebuchet MS"/>
          <w:b/>
          <w:bCs/>
          <w:sz w:val="40"/>
          <w:szCs w:val="40"/>
        </w:rPr>
        <w:t>C</w:t>
      </w:r>
      <w:r>
        <w:rPr>
          <w:rFonts w:ascii="Trebuchet MS" w:hAnsi="Trebuchet MS"/>
          <w:b/>
          <w:bCs/>
          <w:sz w:val="32"/>
          <w:szCs w:val="32"/>
        </w:rPr>
        <w:t>ONCLUSION</w:t>
      </w:r>
    </w:p>
    <w:p w14:paraId="32A2235C" w14:textId="77777777" w:rsidR="009F40AC" w:rsidRDefault="009F40AC" w:rsidP="00177794">
      <w:pPr>
        <w:spacing w:after="0" w:line="360" w:lineRule="auto"/>
        <w:jc w:val="both"/>
        <w:rPr>
          <w:rFonts w:ascii="Times New Roman" w:hAnsi="Times New Roman" w:cs="Times New Roman"/>
          <w:sz w:val="24"/>
          <w:szCs w:val="24"/>
        </w:rPr>
      </w:pPr>
    </w:p>
    <w:p w14:paraId="0D8B61DA" w14:textId="4815C760" w:rsidR="00CE27C7" w:rsidRDefault="00CE27C7" w:rsidP="001777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Going back to Jake’s example in the introduction, it is easy to see now why working out is an important feature of his transition. Like the other transmen in my study, it is a way for him to feel more masculine, to make his body reflect his inner </w:t>
      </w:r>
      <w:r w:rsidR="00D2628E">
        <w:rPr>
          <w:rFonts w:ascii="Times New Roman" w:hAnsi="Times New Roman" w:cs="Times New Roman"/>
          <w:sz w:val="24"/>
          <w:szCs w:val="24"/>
        </w:rPr>
        <w:t xml:space="preserve">male self. It is also, as we have seen, a way to facilitate </w:t>
      </w:r>
      <w:r w:rsidR="0093602C">
        <w:rPr>
          <w:rFonts w:ascii="Times New Roman" w:hAnsi="Times New Roman" w:cs="Times New Roman"/>
          <w:sz w:val="24"/>
          <w:szCs w:val="24"/>
        </w:rPr>
        <w:t>passing and recognition as male, as he tries to get closer to societal expectations of the male body.</w:t>
      </w:r>
      <w:r w:rsidR="00D2628E">
        <w:rPr>
          <w:rFonts w:ascii="Times New Roman" w:hAnsi="Times New Roman" w:cs="Times New Roman"/>
          <w:sz w:val="24"/>
          <w:szCs w:val="24"/>
        </w:rPr>
        <w:t xml:space="preserve"> Thus, it is likely that he will continue working out and exercising even after hormones and surgeries, as the other men in my study have done. This will enable him to get closer to the hegemonic ideal of the muscular male body. It is easy to understand the important benefit he would acquire from this; as Rubin states, “if his body approximates the cultural ideal of masculinity, his status as a man will be unquestioned.” (2003: 166) </w:t>
      </w:r>
      <w:r w:rsidR="0093602C">
        <w:rPr>
          <w:rFonts w:ascii="Times New Roman" w:hAnsi="Times New Roman" w:cs="Times New Roman"/>
          <w:sz w:val="24"/>
          <w:szCs w:val="24"/>
        </w:rPr>
        <w:t>In other words, being recognized as male will be more easily secured.</w:t>
      </w:r>
    </w:p>
    <w:p w14:paraId="3EBBA1A6" w14:textId="6A1CBED2" w:rsidR="00D2628E" w:rsidRDefault="0093602C" w:rsidP="001777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purpose of this thesis was to shed some light on the particular intersection between masculinity, embodiment and exercise in the lives of transmen. As we have seen, the body is now a crucial element in the perception and formation of one’s identity. It is a distinct way of communicating one’s core identity. Hence its fundamental importance in the lives of transgender people, as it is a means of communications gender identity and gaining recognition for the gender one identifies as. In terms of masculinity, the transmen in my study have a particular understanding of the male body they want to have. This male body is linked to cu</w:t>
      </w:r>
      <w:r w:rsidR="00F75FDA">
        <w:rPr>
          <w:rFonts w:ascii="Times New Roman" w:hAnsi="Times New Roman" w:cs="Times New Roman"/>
          <w:sz w:val="24"/>
          <w:szCs w:val="24"/>
        </w:rPr>
        <w:t xml:space="preserve">ltural standards of masculinity and the current hegemonic ways to be a man. As we have seen, the hegemonic ideal of the male body in Western society is that of having a muscular body, which is reflected in the types of body the transmen in my study want to achieve. They feel good about the muscles they gain through their workouts </w:t>
      </w:r>
      <w:r w:rsidR="004B4ECA">
        <w:rPr>
          <w:rFonts w:ascii="Times New Roman" w:hAnsi="Times New Roman" w:cs="Times New Roman"/>
          <w:sz w:val="24"/>
          <w:szCs w:val="24"/>
        </w:rPr>
        <w:t xml:space="preserve">and have clear goals as to how they want to sculpt their body further. </w:t>
      </w:r>
    </w:p>
    <w:p w14:paraId="788DC276" w14:textId="77777777" w:rsidR="004B4ECA" w:rsidRDefault="004B4ECA" w:rsidP="004B4EC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However, transmen who conform to gender norms have often been criticized for ttheir choices. As Rubin explains, transsexuals are often categorized in either one of two categories: traitors or revolutionaries; “they are either in service to a greater cause or they betray that cause. The cause is the overturning or the present configuration of gender, sex, and sexuality that configures and constrains institutions and individuals.” (2003: 163) Those who wish to blend in with the male crowd, who aspire to more normative embodiments of masculinity, are deemed as “traitors.”</w:t>
      </w:r>
    </w:p>
    <w:p w14:paraId="6561F03C" w14:textId="2AA6A387" w:rsidR="00A56C46" w:rsidRDefault="004B4ECA" w:rsidP="004B4ECA">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fact, Saltzburg (2010)</w:t>
      </w:r>
      <w:r w:rsidR="00A56C46">
        <w:rPr>
          <w:rFonts w:ascii="Times New Roman" w:hAnsi="Times New Roman" w:cs="Times New Roman"/>
          <w:sz w:val="24"/>
          <w:szCs w:val="24"/>
        </w:rPr>
        <w:t xml:space="preserve"> describes passing as an act that reinforces the gender binary, as the path of “least resistance.” It seems problematic to define the act of passing in such a way, as if passing and conforming to cultural norms of gendered bodies was a passive realization. Considering the amount of work and energy the transmen in my study put into their bodies, from working out and dieting to taking hormones and receiving surgical interventions, the act of passing seems anything but passive! It requires quite an active involvement, and to assume that these men are simply “giving in” to the gender binary and cultural expectations </w:t>
      </w:r>
      <w:r w:rsidR="00420BD8">
        <w:rPr>
          <w:rFonts w:ascii="Times New Roman" w:hAnsi="Times New Roman" w:cs="Times New Roman"/>
          <w:sz w:val="24"/>
          <w:szCs w:val="24"/>
        </w:rPr>
        <w:t xml:space="preserve">of the male body </w:t>
      </w:r>
      <w:r w:rsidR="00A56C46">
        <w:rPr>
          <w:rFonts w:ascii="Times New Roman" w:hAnsi="Times New Roman" w:cs="Times New Roman"/>
          <w:sz w:val="24"/>
          <w:szCs w:val="24"/>
        </w:rPr>
        <w:t xml:space="preserve">is both misleading and problematic. </w:t>
      </w:r>
      <w:r w:rsidR="00F75FDA">
        <w:rPr>
          <w:rFonts w:ascii="Times New Roman" w:hAnsi="Times New Roman" w:cs="Times New Roman"/>
          <w:sz w:val="24"/>
          <w:szCs w:val="24"/>
        </w:rPr>
        <w:t xml:space="preserve">There is a great diversity found among transmasculine individuals; some will challenge assumptions about gender, sex, and the body, while others will stay consistent with gender norms and expectations (Rubin 2003). </w:t>
      </w:r>
    </w:p>
    <w:p w14:paraId="4E25F620" w14:textId="485FB13F" w:rsidR="00CB190F" w:rsidRDefault="00CB190F" w:rsidP="00F75FDA">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Rubin explains, “FTMs depend upon normative claims about male embodiment and biology to make themselves into recognizable, gendered subjects.” (2003: 156) </w:t>
      </w:r>
      <w:r w:rsidR="00A56C46">
        <w:rPr>
          <w:rFonts w:ascii="Times New Roman" w:hAnsi="Times New Roman" w:cs="Times New Roman"/>
          <w:sz w:val="24"/>
          <w:szCs w:val="24"/>
        </w:rPr>
        <w:t xml:space="preserve">The issue </w:t>
      </w:r>
      <w:r w:rsidR="00420BD8">
        <w:rPr>
          <w:rFonts w:ascii="Times New Roman" w:hAnsi="Times New Roman" w:cs="Times New Roman"/>
          <w:sz w:val="24"/>
          <w:szCs w:val="24"/>
        </w:rPr>
        <w:t xml:space="preserve">at stake is one of recognition. To modify one’s female body in order to make it more ‘readable’ as male is neither mutilation, nor misogyny; it is about securing one’s identity as a male and facilitating one’s recognition as such, in a culture in which one’s gender identity is still intricately tied to one’s body. </w:t>
      </w:r>
    </w:p>
    <w:p w14:paraId="636A12B9" w14:textId="6722B9BC" w:rsidR="00D2628E" w:rsidRDefault="00D2628E" w:rsidP="001777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Siebler (2012) is critical of the online trans community for highlighting a specific way of being transgender, the answer is not to shame transmen for the decisions they make in terms of their bodies. Every transition has its place in the trans spectrum, whether it involves surgeries and hormones or not. Every type </w:t>
      </w:r>
      <w:r w:rsidR="00F75FDA">
        <w:rPr>
          <w:rFonts w:ascii="Times New Roman" w:hAnsi="Times New Roman" w:cs="Times New Roman"/>
          <w:sz w:val="24"/>
          <w:szCs w:val="24"/>
        </w:rPr>
        <w:t>of transition should be welcome</w:t>
      </w:r>
      <w:r>
        <w:rPr>
          <w:rFonts w:ascii="Times New Roman" w:hAnsi="Times New Roman" w:cs="Times New Roman"/>
          <w:sz w:val="24"/>
          <w:szCs w:val="24"/>
        </w:rPr>
        <w:t xml:space="preserve"> online, and trans people s</w:t>
      </w:r>
      <w:r w:rsidR="00F75FDA">
        <w:rPr>
          <w:rFonts w:ascii="Times New Roman" w:hAnsi="Times New Roman" w:cs="Times New Roman"/>
          <w:sz w:val="24"/>
          <w:szCs w:val="24"/>
        </w:rPr>
        <w:t>hould feel free to vlog about their experiences</w:t>
      </w:r>
      <w:r>
        <w:rPr>
          <w:rFonts w:ascii="Times New Roman" w:hAnsi="Times New Roman" w:cs="Times New Roman"/>
          <w:sz w:val="24"/>
          <w:szCs w:val="24"/>
        </w:rPr>
        <w:t xml:space="preserve"> without fearing backlash for their choices. I ag</w:t>
      </w:r>
      <w:r w:rsidR="008F319C">
        <w:rPr>
          <w:rFonts w:ascii="Times New Roman" w:hAnsi="Times New Roman" w:cs="Times New Roman"/>
          <w:sz w:val="24"/>
          <w:szCs w:val="24"/>
        </w:rPr>
        <w:t xml:space="preserve">ree with Siebler that those who challenge the gender binary are perhaps not as visible online, but this lack of representation is symptomatic of media as a whole. Once genderqueer and gender non-conforming individuals </w:t>
      </w:r>
      <w:r w:rsidR="00F75FDA">
        <w:rPr>
          <w:rFonts w:ascii="Times New Roman" w:hAnsi="Times New Roman" w:cs="Times New Roman"/>
          <w:sz w:val="24"/>
          <w:szCs w:val="24"/>
        </w:rPr>
        <w:t>receive</w:t>
      </w:r>
      <w:r w:rsidR="008F319C">
        <w:rPr>
          <w:rFonts w:ascii="Times New Roman" w:hAnsi="Times New Roman" w:cs="Times New Roman"/>
          <w:sz w:val="24"/>
          <w:szCs w:val="24"/>
        </w:rPr>
        <w:t xml:space="preserve"> greater visibility in films, television shows, social media and print media, the online community will follow suit as well. </w:t>
      </w:r>
    </w:p>
    <w:p w14:paraId="0E776EEF" w14:textId="2E93FA40" w:rsidR="004B4ECA" w:rsidRDefault="004B4ECA" w:rsidP="001777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Fina</w:t>
      </w:r>
      <w:r w:rsidR="00E62364">
        <w:rPr>
          <w:rFonts w:ascii="Times New Roman" w:hAnsi="Times New Roman" w:cs="Times New Roman"/>
          <w:sz w:val="24"/>
          <w:szCs w:val="24"/>
        </w:rPr>
        <w:t xml:space="preserve">lly, the trans community on YouTube has proven to be a tremendous source of information and inspiration throughout this thesis. Hopefully it will continue to grow and welcome trans individuals as they explore and share their one of a kind journey in navigating gender identity. </w:t>
      </w:r>
    </w:p>
    <w:p w14:paraId="7DF42231" w14:textId="77777777" w:rsidR="009E0A85" w:rsidRDefault="009E0A85" w:rsidP="00177794">
      <w:pPr>
        <w:spacing w:after="0" w:line="360" w:lineRule="auto"/>
        <w:jc w:val="both"/>
        <w:rPr>
          <w:rFonts w:ascii="Times New Roman" w:hAnsi="Times New Roman" w:cs="Times New Roman"/>
          <w:sz w:val="24"/>
          <w:szCs w:val="24"/>
        </w:rPr>
      </w:pPr>
    </w:p>
    <w:p w14:paraId="19D0B3CE" w14:textId="77777777" w:rsidR="009E0A85" w:rsidRDefault="009E0A85" w:rsidP="00177794">
      <w:pPr>
        <w:spacing w:after="0" w:line="360" w:lineRule="auto"/>
        <w:jc w:val="both"/>
        <w:rPr>
          <w:rFonts w:ascii="Times New Roman" w:hAnsi="Times New Roman" w:cs="Times New Roman"/>
          <w:sz w:val="24"/>
          <w:szCs w:val="24"/>
        </w:rPr>
      </w:pPr>
    </w:p>
    <w:p w14:paraId="62926C86" w14:textId="77777777" w:rsidR="009E0A85" w:rsidRDefault="009E0A85" w:rsidP="00177794">
      <w:pPr>
        <w:spacing w:after="0" w:line="360" w:lineRule="auto"/>
        <w:jc w:val="both"/>
        <w:rPr>
          <w:rFonts w:ascii="Times New Roman" w:hAnsi="Times New Roman" w:cs="Times New Roman"/>
          <w:sz w:val="24"/>
          <w:szCs w:val="24"/>
        </w:rPr>
      </w:pPr>
    </w:p>
    <w:p w14:paraId="2CD87B6B" w14:textId="77777777" w:rsidR="00475989" w:rsidRPr="00A8274F" w:rsidRDefault="00475989" w:rsidP="00475989">
      <w:pPr>
        <w:spacing w:after="0" w:line="276" w:lineRule="auto"/>
        <w:rPr>
          <w:rFonts w:ascii="Times New Roman" w:hAnsi="Times New Roman" w:cs="Times New Roman"/>
          <w:b/>
          <w:i/>
          <w:sz w:val="24"/>
          <w:szCs w:val="24"/>
        </w:rPr>
      </w:pPr>
      <w:r>
        <w:rPr>
          <w:rFonts w:ascii="Trebuchet MS" w:hAnsi="Trebuchet MS"/>
          <w:b/>
          <w:bCs/>
          <w:sz w:val="40"/>
          <w:szCs w:val="40"/>
        </w:rPr>
        <w:lastRenderedPageBreak/>
        <w:t>B</w:t>
      </w:r>
      <w:r>
        <w:rPr>
          <w:rFonts w:ascii="Trebuchet MS" w:hAnsi="Trebuchet MS"/>
          <w:b/>
          <w:bCs/>
          <w:sz w:val="32"/>
          <w:szCs w:val="32"/>
        </w:rPr>
        <w:t>IBLIOGRAPHY</w:t>
      </w:r>
    </w:p>
    <w:p w14:paraId="08038041" w14:textId="77777777" w:rsidR="00475989" w:rsidRDefault="00475989" w:rsidP="00475989">
      <w:pPr>
        <w:spacing w:after="0" w:line="276" w:lineRule="auto"/>
        <w:rPr>
          <w:rFonts w:ascii="Times New Roman" w:hAnsi="Times New Roman" w:cs="Times New Roman"/>
          <w:b/>
          <w:i/>
          <w:sz w:val="24"/>
          <w:szCs w:val="24"/>
        </w:rPr>
      </w:pPr>
    </w:p>
    <w:p w14:paraId="095C02ED" w14:textId="77777777" w:rsidR="00475989" w:rsidRDefault="00475989" w:rsidP="00475989">
      <w:pPr>
        <w:spacing w:after="0" w:line="276" w:lineRule="auto"/>
        <w:rPr>
          <w:rFonts w:ascii="Times New Roman" w:hAnsi="Times New Roman" w:cs="Times New Roman"/>
          <w:b/>
          <w:i/>
          <w:sz w:val="24"/>
          <w:szCs w:val="24"/>
        </w:rPr>
      </w:pPr>
    </w:p>
    <w:p w14:paraId="29E8F240" w14:textId="77777777" w:rsidR="00475989" w:rsidRPr="00A8274F" w:rsidRDefault="00475989" w:rsidP="00475989">
      <w:pPr>
        <w:spacing w:after="0" w:line="276" w:lineRule="auto"/>
        <w:rPr>
          <w:rFonts w:ascii="Times New Roman" w:hAnsi="Times New Roman" w:cs="Times New Roman"/>
          <w:b/>
          <w:i/>
          <w:sz w:val="24"/>
          <w:szCs w:val="24"/>
        </w:rPr>
      </w:pPr>
    </w:p>
    <w:p w14:paraId="68A244E8" w14:textId="77777777" w:rsidR="00475989" w:rsidRPr="00A8274F" w:rsidRDefault="00475989" w:rsidP="00475989">
      <w:pPr>
        <w:spacing w:after="0" w:line="276" w:lineRule="auto"/>
        <w:rPr>
          <w:rFonts w:ascii="Times New Roman" w:hAnsi="Times New Roman" w:cs="Times New Roman"/>
          <w:b/>
          <w:i/>
          <w:sz w:val="24"/>
          <w:szCs w:val="24"/>
        </w:rPr>
      </w:pPr>
      <w:r>
        <w:rPr>
          <w:rFonts w:ascii="Trebuchet MS" w:hAnsi="Trebuchet MS"/>
          <w:b/>
          <w:bCs/>
          <w:i/>
        </w:rPr>
        <w:t>ACADEMIC TEXTS</w:t>
      </w:r>
    </w:p>
    <w:p w14:paraId="343A794F" w14:textId="77777777" w:rsidR="00475989" w:rsidRDefault="00475989" w:rsidP="00475989">
      <w:pPr>
        <w:spacing w:after="0" w:line="276" w:lineRule="auto"/>
        <w:rPr>
          <w:rFonts w:ascii="Times New Roman" w:hAnsi="Times New Roman" w:cs="Times New Roman"/>
          <w:sz w:val="24"/>
          <w:szCs w:val="24"/>
        </w:rPr>
      </w:pPr>
    </w:p>
    <w:p w14:paraId="424C9D4C" w14:textId="77777777" w:rsidR="00475989" w:rsidRPr="00A8274F" w:rsidRDefault="00475989" w:rsidP="00475989">
      <w:pPr>
        <w:spacing w:after="0" w:line="276" w:lineRule="auto"/>
        <w:rPr>
          <w:rFonts w:ascii="Times New Roman" w:hAnsi="Times New Roman" w:cs="Times New Roman"/>
          <w:sz w:val="24"/>
          <w:szCs w:val="24"/>
        </w:rPr>
      </w:pPr>
    </w:p>
    <w:p w14:paraId="103B3F09"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Bordo, Susan. 1993. </w:t>
      </w:r>
      <w:r w:rsidRPr="00A8274F">
        <w:rPr>
          <w:rFonts w:ascii="Times New Roman" w:hAnsi="Times New Roman" w:cs="Times New Roman"/>
          <w:i/>
          <w:iCs/>
          <w:sz w:val="24"/>
          <w:szCs w:val="24"/>
        </w:rPr>
        <w:t>Unbearable Weight: Feminism, Western Culture and the Body</w:t>
      </w:r>
      <w:r w:rsidRPr="00A8274F">
        <w:rPr>
          <w:rFonts w:ascii="Times New Roman" w:hAnsi="Times New Roman" w:cs="Times New Roman"/>
          <w:sz w:val="24"/>
          <w:szCs w:val="24"/>
        </w:rPr>
        <w:t>. Berkeley: University of California Press.</w:t>
      </w:r>
    </w:p>
    <w:p w14:paraId="4BEDE841" w14:textId="77777777" w:rsidR="00475989" w:rsidRDefault="00475989" w:rsidP="00475989">
      <w:pPr>
        <w:spacing w:after="0" w:line="276" w:lineRule="auto"/>
        <w:rPr>
          <w:rFonts w:ascii="Times New Roman" w:hAnsi="Times New Roman" w:cs="Times New Roman"/>
          <w:sz w:val="24"/>
          <w:szCs w:val="24"/>
        </w:rPr>
      </w:pPr>
    </w:p>
    <w:p w14:paraId="00F3D0FF" w14:textId="77777777" w:rsidR="00475989" w:rsidRPr="00A8274F" w:rsidRDefault="00475989" w:rsidP="00475989">
      <w:pPr>
        <w:spacing w:after="0" w:line="276" w:lineRule="auto"/>
        <w:rPr>
          <w:rFonts w:ascii="Times New Roman" w:hAnsi="Times New Roman" w:cs="Times New Roman"/>
          <w:sz w:val="24"/>
          <w:szCs w:val="24"/>
        </w:rPr>
      </w:pPr>
    </w:p>
    <w:p w14:paraId="24A56FC6"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Bourdieu, Pierre. 1984. </w:t>
      </w:r>
      <w:r w:rsidRPr="00A8274F">
        <w:rPr>
          <w:rFonts w:ascii="Times New Roman" w:hAnsi="Times New Roman" w:cs="Times New Roman"/>
          <w:i/>
          <w:iCs/>
          <w:sz w:val="24"/>
          <w:szCs w:val="24"/>
        </w:rPr>
        <w:t>Distinction: A Social Critique of the Judgement of Taste</w:t>
      </w:r>
      <w:r w:rsidRPr="00A8274F">
        <w:rPr>
          <w:rFonts w:ascii="Times New Roman" w:hAnsi="Times New Roman" w:cs="Times New Roman"/>
          <w:sz w:val="24"/>
          <w:szCs w:val="24"/>
        </w:rPr>
        <w:t>. London: Routledge.</w:t>
      </w:r>
    </w:p>
    <w:p w14:paraId="79BDCE0D" w14:textId="77777777" w:rsidR="00475989" w:rsidRDefault="00475989" w:rsidP="00475989">
      <w:pPr>
        <w:spacing w:after="0" w:line="276" w:lineRule="auto"/>
        <w:rPr>
          <w:rFonts w:ascii="Times New Roman" w:hAnsi="Times New Roman" w:cs="Times New Roman"/>
          <w:sz w:val="24"/>
          <w:szCs w:val="24"/>
        </w:rPr>
      </w:pPr>
    </w:p>
    <w:p w14:paraId="0196CD3D" w14:textId="77777777" w:rsidR="00475989" w:rsidRPr="00A8274F" w:rsidRDefault="00475989" w:rsidP="00475989">
      <w:pPr>
        <w:spacing w:after="0" w:line="276" w:lineRule="auto"/>
        <w:rPr>
          <w:rFonts w:ascii="Times New Roman" w:hAnsi="Times New Roman" w:cs="Times New Roman"/>
          <w:sz w:val="24"/>
          <w:szCs w:val="24"/>
        </w:rPr>
      </w:pPr>
    </w:p>
    <w:p w14:paraId="114C4673"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Boyle, Ellexis. 2010. “Marketing muscular masculinity in Arnold: the education of a bodybuilder.”</w:t>
      </w:r>
      <w:r w:rsidRPr="00A8274F">
        <w:rPr>
          <w:rFonts w:ascii="Times New Roman" w:hAnsi="Times New Roman" w:cs="Times New Roman"/>
          <w:i/>
          <w:sz w:val="24"/>
          <w:szCs w:val="24"/>
        </w:rPr>
        <w:t xml:space="preserve"> Journal of Gender Studies</w:t>
      </w:r>
      <w:r w:rsidRPr="00A8274F">
        <w:rPr>
          <w:rFonts w:ascii="Times New Roman" w:hAnsi="Times New Roman" w:cs="Times New Roman"/>
          <w:sz w:val="24"/>
          <w:szCs w:val="24"/>
        </w:rPr>
        <w:t xml:space="preserve"> 19(2): 153-166. </w:t>
      </w:r>
    </w:p>
    <w:p w14:paraId="3637607A" w14:textId="77777777" w:rsidR="00475989" w:rsidRDefault="00475989" w:rsidP="00475989">
      <w:pPr>
        <w:spacing w:after="0" w:line="276" w:lineRule="auto"/>
        <w:ind w:left="720" w:hanging="720"/>
        <w:rPr>
          <w:rFonts w:ascii="Times New Roman" w:hAnsi="Times New Roman" w:cs="Times New Roman"/>
          <w:sz w:val="24"/>
          <w:szCs w:val="24"/>
        </w:rPr>
      </w:pPr>
    </w:p>
    <w:p w14:paraId="057CFE3B" w14:textId="77777777" w:rsidR="00475989" w:rsidRDefault="00475989" w:rsidP="00475989">
      <w:pPr>
        <w:spacing w:after="0" w:line="276" w:lineRule="auto"/>
        <w:ind w:left="720" w:hanging="720"/>
        <w:rPr>
          <w:rFonts w:ascii="Times New Roman" w:hAnsi="Times New Roman" w:cs="Times New Roman"/>
          <w:sz w:val="24"/>
          <w:szCs w:val="24"/>
        </w:rPr>
      </w:pPr>
    </w:p>
    <w:p w14:paraId="2731C765" w14:textId="77777777" w:rsidR="00475989" w:rsidRPr="00A8274F"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Bridges, Tristan. 2009. “Gender Capital and Male Bodybuilders.” </w:t>
      </w:r>
      <w:r w:rsidRPr="004717C6">
        <w:rPr>
          <w:rFonts w:ascii="Times New Roman" w:hAnsi="Times New Roman" w:cs="Times New Roman"/>
          <w:i/>
          <w:sz w:val="24"/>
          <w:szCs w:val="24"/>
        </w:rPr>
        <w:t>Body &amp; Society</w:t>
      </w:r>
      <w:r>
        <w:rPr>
          <w:rFonts w:ascii="Times New Roman" w:hAnsi="Times New Roman" w:cs="Times New Roman"/>
          <w:sz w:val="24"/>
          <w:szCs w:val="24"/>
        </w:rPr>
        <w:t xml:space="preserve"> 15(1): 83-107. </w:t>
      </w:r>
    </w:p>
    <w:p w14:paraId="3BBB3CBE" w14:textId="77777777" w:rsidR="00475989" w:rsidRDefault="00475989" w:rsidP="00475989">
      <w:pPr>
        <w:spacing w:after="0" w:line="276" w:lineRule="auto"/>
        <w:rPr>
          <w:rFonts w:ascii="Times New Roman" w:hAnsi="Times New Roman" w:cs="Times New Roman"/>
          <w:sz w:val="24"/>
          <w:szCs w:val="24"/>
        </w:rPr>
      </w:pPr>
    </w:p>
    <w:p w14:paraId="191610B4" w14:textId="77777777" w:rsidR="00475989" w:rsidRPr="00A8274F" w:rsidRDefault="00475989" w:rsidP="00475989">
      <w:pPr>
        <w:spacing w:after="0" w:line="276" w:lineRule="auto"/>
        <w:rPr>
          <w:rFonts w:ascii="Times New Roman" w:hAnsi="Times New Roman" w:cs="Times New Roman"/>
          <w:sz w:val="24"/>
          <w:szCs w:val="24"/>
        </w:rPr>
      </w:pPr>
    </w:p>
    <w:p w14:paraId="7E8B8E65" w14:textId="77777777" w:rsidR="00475989" w:rsidRDefault="00475989" w:rsidP="00475989">
      <w:pPr>
        <w:spacing w:after="0" w:line="276" w:lineRule="auto"/>
        <w:rPr>
          <w:rFonts w:ascii="Times New Roman" w:hAnsi="Times New Roman" w:cs="Times New Roman"/>
          <w:sz w:val="24"/>
          <w:szCs w:val="24"/>
        </w:rPr>
      </w:pPr>
      <w:r w:rsidRPr="00680E56">
        <w:rPr>
          <w:rFonts w:ascii="Times New Roman" w:hAnsi="Times New Roman" w:cs="Times New Roman"/>
          <w:sz w:val="24"/>
          <w:szCs w:val="24"/>
        </w:rPr>
        <w:t xml:space="preserve">Butler, Judith. 2004. </w:t>
      </w:r>
      <w:r w:rsidRPr="00680E56">
        <w:rPr>
          <w:rFonts w:ascii="Times New Roman" w:hAnsi="Times New Roman" w:cs="Times New Roman"/>
          <w:i/>
          <w:sz w:val="24"/>
          <w:szCs w:val="24"/>
        </w:rPr>
        <w:t>Undoing Gender</w:t>
      </w:r>
      <w:r w:rsidRPr="00680E56">
        <w:rPr>
          <w:rFonts w:ascii="Times New Roman" w:hAnsi="Times New Roman" w:cs="Times New Roman"/>
          <w:sz w:val="24"/>
          <w:szCs w:val="24"/>
        </w:rPr>
        <w:t>. New York: Routledge</w:t>
      </w:r>
      <w:r>
        <w:rPr>
          <w:rFonts w:ascii="Times New Roman" w:hAnsi="Times New Roman" w:cs="Times New Roman"/>
          <w:sz w:val="24"/>
          <w:szCs w:val="24"/>
        </w:rPr>
        <w:t>.</w:t>
      </w:r>
    </w:p>
    <w:p w14:paraId="4AE2C40F" w14:textId="77777777" w:rsidR="00475989" w:rsidRDefault="00475989" w:rsidP="00475989">
      <w:pPr>
        <w:spacing w:after="0" w:line="276" w:lineRule="auto"/>
        <w:rPr>
          <w:rFonts w:ascii="Times New Roman" w:hAnsi="Times New Roman" w:cs="Times New Roman"/>
          <w:sz w:val="24"/>
          <w:szCs w:val="24"/>
        </w:rPr>
      </w:pPr>
    </w:p>
    <w:p w14:paraId="78884797" w14:textId="77777777" w:rsidR="00475989" w:rsidRDefault="00475989" w:rsidP="00475989">
      <w:pPr>
        <w:spacing w:after="0" w:line="276" w:lineRule="auto"/>
        <w:rPr>
          <w:rFonts w:ascii="Times New Roman" w:hAnsi="Times New Roman" w:cs="Times New Roman"/>
          <w:sz w:val="24"/>
          <w:szCs w:val="24"/>
        </w:rPr>
      </w:pPr>
    </w:p>
    <w:p w14:paraId="1F2F6B63" w14:textId="77777777" w:rsidR="00475989" w:rsidRDefault="00475989" w:rsidP="00475989">
      <w:pPr>
        <w:spacing w:after="0" w:line="276" w:lineRule="auto"/>
        <w:rPr>
          <w:rFonts w:ascii="Times New Roman" w:hAnsi="Times New Roman" w:cs="Times New Roman"/>
          <w:sz w:val="24"/>
          <w:szCs w:val="24"/>
        </w:rPr>
      </w:pPr>
      <w:r w:rsidRPr="00A8274F">
        <w:rPr>
          <w:rFonts w:ascii="Times New Roman" w:hAnsi="Times New Roman" w:cs="Times New Roman"/>
          <w:sz w:val="24"/>
          <w:szCs w:val="24"/>
        </w:rPr>
        <w:t xml:space="preserve">Butler, Judith. 1990. </w:t>
      </w:r>
      <w:r w:rsidRPr="00A8274F">
        <w:rPr>
          <w:rFonts w:ascii="Times New Roman" w:hAnsi="Times New Roman" w:cs="Times New Roman"/>
          <w:i/>
          <w:sz w:val="24"/>
          <w:szCs w:val="24"/>
        </w:rPr>
        <w:t>Gender Trouble</w:t>
      </w:r>
      <w:r w:rsidRPr="00A8274F">
        <w:rPr>
          <w:rFonts w:ascii="Times New Roman" w:hAnsi="Times New Roman" w:cs="Times New Roman"/>
          <w:sz w:val="24"/>
          <w:szCs w:val="24"/>
        </w:rPr>
        <w:t xml:space="preserve">. New York: Routledge. </w:t>
      </w:r>
    </w:p>
    <w:p w14:paraId="79376E6F" w14:textId="77777777" w:rsidR="00475989" w:rsidRDefault="00475989" w:rsidP="00475989">
      <w:pPr>
        <w:spacing w:after="0" w:line="276" w:lineRule="auto"/>
        <w:rPr>
          <w:rFonts w:ascii="Times New Roman" w:hAnsi="Times New Roman" w:cs="Times New Roman"/>
          <w:sz w:val="24"/>
          <w:szCs w:val="24"/>
        </w:rPr>
      </w:pPr>
    </w:p>
    <w:p w14:paraId="5E947E60" w14:textId="77777777" w:rsidR="00475989" w:rsidRDefault="00475989" w:rsidP="00475989">
      <w:pPr>
        <w:spacing w:after="0" w:line="276" w:lineRule="auto"/>
        <w:rPr>
          <w:rFonts w:ascii="Times New Roman" w:hAnsi="Times New Roman" w:cs="Times New Roman"/>
          <w:sz w:val="24"/>
          <w:szCs w:val="24"/>
        </w:rPr>
      </w:pPr>
    </w:p>
    <w:p w14:paraId="01C11201" w14:textId="77777777" w:rsidR="00475989" w:rsidRPr="00A8274F"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Caudwell, Jayne. 2014. “[Transgender] young men: gendered subjectivities and the physically active body.” </w:t>
      </w:r>
      <w:r w:rsidRPr="00FB7E90">
        <w:rPr>
          <w:rFonts w:ascii="Times New Roman" w:hAnsi="Times New Roman" w:cs="Times New Roman"/>
          <w:i/>
          <w:sz w:val="24"/>
          <w:szCs w:val="24"/>
        </w:rPr>
        <w:t>Sport, Education and Society</w:t>
      </w:r>
      <w:r>
        <w:rPr>
          <w:rFonts w:ascii="Times New Roman" w:hAnsi="Times New Roman" w:cs="Times New Roman"/>
          <w:sz w:val="24"/>
          <w:szCs w:val="24"/>
        </w:rPr>
        <w:t xml:space="preserve"> 19(4): 1-17.</w:t>
      </w:r>
    </w:p>
    <w:p w14:paraId="66DC5DC5" w14:textId="77777777" w:rsidR="00475989" w:rsidRDefault="00475989" w:rsidP="00475989">
      <w:pPr>
        <w:spacing w:after="0" w:line="276" w:lineRule="auto"/>
        <w:rPr>
          <w:rFonts w:ascii="Times New Roman" w:hAnsi="Times New Roman" w:cs="Times New Roman"/>
          <w:sz w:val="24"/>
          <w:szCs w:val="24"/>
        </w:rPr>
      </w:pPr>
    </w:p>
    <w:p w14:paraId="2F062B42" w14:textId="77777777" w:rsidR="00475989" w:rsidRPr="00A8274F" w:rsidRDefault="00475989" w:rsidP="00475989">
      <w:pPr>
        <w:spacing w:after="0" w:line="276" w:lineRule="auto"/>
        <w:rPr>
          <w:rFonts w:ascii="Times New Roman" w:hAnsi="Times New Roman" w:cs="Times New Roman"/>
          <w:sz w:val="24"/>
          <w:szCs w:val="24"/>
        </w:rPr>
      </w:pPr>
    </w:p>
    <w:p w14:paraId="1AB6418B" w14:textId="77777777" w:rsidR="00475989" w:rsidRPr="00A8274F" w:rsidRDefault="00475989" w:rsidP="00475989">
      <w:pPr>
        <w:spacing w:after="0" w:line="276" w:lineRule="auto"/>
        <w:rPr>
          <w:rFonts w:ascii="Times New Roman" w:hAnsi="Times New Roman" w:cs="Times New Roman"/>
          <w:sz w:val="24"/>
          <w:szCs w:val="24"/>
        </w:rPr>
      </w:pPr>
      <w:r w:rsidRPr="00A8274F">
        <w:rPr>
          <w:rFonts w:ascii="Times New Roman" w:hAnsi="Times New Roman" w:cs="Times New Roman"/>
          <w:sz w:val="24"/>
          <w:szCs w:val="24"/>
        </w:rPr>
        <w:t xml:space="preserve">Connell, R. W. 1995. </w:t>
      </w:r>
      <w:r w:rsidRPr="00A8274F">
        <w:rPr>
          <w:rFonts w:ascii="Times New Roman" w:hAnsi="Times New Roman" w:cs="Times New Roman"/>
          <w:i/>
          <w:iCs/>
          <w:sz w:val="24"/>
          <w:szCs w:val="24"/>
        </w:rPr>
        <w:t>Masculinities</w:t>
      </w:r>
      <w:r w:rsidRPr="00A8274F">
        <w:rPr>
          <w:rFonts w:ascii="Times New Roman" w:hAnsi="Times New Roman" w:cs="Times New Roman"/>
          <w:sz w:val="24"/>
          <w:szCs w:val="24"/>
        </w:rPr>
        <w:t>. Cambridge: Polity Press.</w:t>
      </w:r>
    </w:p>
    <w:p w14:paraId="5CFD3EAC" w14:textId="77777777" w:rsidR="00475989" w:rsidRDefault="00475989" w:rsidP="00475989">
      <w:pPr>
        <w:spacing w:after="0" w:line="276" w:lineRule="auto"/>
        <w:rPr>
          <w:rFonts w:ascii="Times New Roman" w:hAnsi="Times New Roman" w:cs="Times New Roman"/>
          <w:sz w:val="24"/>
          <w:szCs w:val="24"/>
        </w:rPr>
      </w:pPr>
    </w:p>
    <w:p w14:paraId="2CC7A528" w14:textId="77777777" w:rsidR="00475989" w:rsidRPr="00A8274F" w:rsidRDefault="00475989" w:rsidP="00475989">
      <w:pPr>
        <w:spacing w:after="0" w:line="276" w:lineRule="auto"/>
        <w:rPr>
          <w:rFonts w:ascii="Times New Roman" w:hAnsi="Times New Roman" w:cs="Times New Roman"/>
          <w:sz w:val="24"/>
          <w:szCs w:val="24"/>
        </w:rPr>
      </w:pPr>
    </w:p>
    <w:p w14:paraId="7A5A29C4"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Forrest, David. 1994. ““We’re here, we’re queer, and we’re not going shopping”: Changing gay male identities in contemporary Britain.” </w:t>
      </w:r>
      <w:r w:rsidRPr="00A8274F">
        <w:rPr>
          <w:rFonts w:ascii="Times New Roman" w:hAnsi="Times New Roman" w:cs="Times New Roman"/>
          <w:i/>
          <w:sz w:val="24"/>
          <w:szCs w:val="24"/>
        </w:rPr>
        <w:t>In</w:t>
      </w:r>
      <w:r w:rsidRPr="00A8274F">
        <w:rPr>
          <w:rFonts w:ascii="Times New Roman" w:hAnsi="Times New Roman" w:cs="Times New Roman"/>
          <w:sz w:val="24"/>
          <w:szCs w:val="24"/>
        </w:rPr>
        <w:t xml:space="preserve"> A. Cornwall &amp; N. Lindisfarne, eds. </w:t>
      </w:r>
      <w:r w:rsidRPr="00A8274F">
        <w:rPr>
          <w:rFonts w:ascii="Times New Roman" w:hAnsi="Times New Roman" w:cs="Times New Roman"/>
          <w:i/>
          <w:iCs/>
          <w:sz w:val="24"/>
          <w:szCs w:val="24"/>
        </w:rPr>
        <w:t>Dislocating masculinity: Comparative ethnographies</w:t>
      </w:r>
      <w:r w:rsidRPr="00A8274F">
        <w:rPr>
          <w:rFonts w:ascii="Times New Roman" w:hAnsi="Times New Roman" w:cs="Times New Roman"/>
          <w:sz w:val="24"/>
          <w:szCs w:val="24"/>
        </w:rPr>
        <w:t>. London, UK: Routledge, 97-110.</w:t>
      </w:r>
    </w:p>
    <w:p w14:paraId="700149DF" w14:textId="77777777" w:rsidR="00475989" w:rsidRDefault="00475989" w:rsidP="00475989">
      <w:pPr>
        <w:spacing w:after="0" w:line="276" w:lineRule="auto"/>
        <w:rPr>
          <w:rFonts w:ascii="Times New Roman" w:hAnsi="Times New Roman" w:cs="Times New Roman"/>
          <w:sz w:val="24"/>
          <w:szCs w:val="24"/>
        </w:rPr>
      </w:pPr>
    </w:p>
    <w:p w14:paraId="7C7BF202" w14:textId="77777777" w:rsidR="00475989" w:rsidRPr="00A8274F" w:rsidRDefault="00475989" w:rsidP="00475989">
      <w:pPr>
        <w:spacing w:after="0" w:line="276" w:lineRule="auto"/>
        <w:rPr>
          <w:rFonts w:ascii="Times New Roman" w:hAnsi="Times New Roman" w:cs="Times New Roman"/>
          <w:sz w:val="24"/>
          <w:szCs w:val="24"/>
        </w:rPr>
      </w:pPr>
    </w:p>
    <w:p w14:paraId="3A003CA0"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lastRenderedPageBreak/>
        <w:t xml:space="preserve">Frederick, David A., Daniel M. T. Fessler, and Martie G. Haselton. 2005. “Do representations of male muscularity differ in men’s and women’s magazines?” </w:t>
      </w:r>
      <w:r w:rsidRPr="00A8274F">
        <w:rPr>
          <w:rFonts w:ascii="Times New Roman" w:hAnsi="Times New Roman" w:cs="Times New Roman"/>
          <w:i/>
          <w:iCs/>
          <w:sz w:val="24"/>
          <w:szCs w:val="24"/>
        </w:rPr>
        <w:t xml:space="preserve">Body Image: An International Journal of Research </w:t>
      </w:r>
      <w:r w:rsidRPr="00A8274F">
        <w:rPr>
          <w:rFonts w:ascii="Times New Roman" w:hAnsi="Times New Roman" w:cs="Times New Roman"/>
          <w:iCs/>
          <w:sz w:val="24"/>
          <w:szCs w:val="24"/>
        </w:rPr>
        <w:t xml:space="preserve">2: </w:t>
      </w:r>
      <w:r w:rsidRPr="00A8274F">
        <w:rPr>
          <w:rFonts w:ascii="Times New Roman" w:hAnsi="Times New Roman" w:cs="Times New Roman"/>
          <w:sz w:val="24"/>
          <w:szCs w:val="24"/>
        </w:rPr>
        <w:t>81–86.</w:t>
      </w:r>
    </w:p>
    <w:p w14:paraId="36229061" w14:textId="77777777" w:rsidR="00475989" w:rsidRDefault="00475989" w:rsidP="00475989">
      <w:pPr>
        <w:spacing w:after="0" w:line="276" w:lineRule="auto"/>
        <w:rPr>
          <w:rFonts w:ascii="Times New Roman" w:hAnsi="Times New Roman" w:cs="Times New Roman"/>
          <w:sz w:val="24"/>
          <w:szCs w:val="24"/>
        </w:rPr>
      </w:pPr>
    </w:p>
    <w:p w14:paraId="6709B34D" w14:textId="77777777" w:rsidR="00475989" w:rsidRPr="00A8274F" w:rsidRDefault="00475989" w:rsidP="00475989">
      <w:pPr>
        <w:spacing w:after="0" w:line="276" w:lineRule="auto"/>
        <w:rPr>
          <w:rFonts w:ascii="Times New Roman" w:hAnsi="Times New Roman" w:cs="Times New Roman"/>
          <w:sz w:val="24"/>
          <w:szCs w:val="24"/>
        </w:rPr>
      </w:pPr>
    </w:p>
    <w:p w14:paraId="7A30778C"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Frederick, David A., Gregory M. Buchanan, Leila Sadehgi-Azar, Letitia Anne Peplau, Martie G. Haselton, Anna Berezo</w:t>
      </w:r>
      <w:r>
        <w:rPr>
          <w:rFonts w:ascii="Times New Roman" w:hAnsi="Times New Roman" w:cs="Times New Roman"/>
          <w:sz w:val="24"/>
          <w:szCs w:val="24"/>
        </w:rPr>
        <w:t>vskaya, and Ryan E. Lipinski.</w:t>
      </w:r>
      <w:r w:rsidRPr="00A8274F">
        <w:rPr>
          <w:rFonts w:ascii="Times New Roman" w:hAnsi="Times New Roman" w:cs="Times New Roman"/>
          <w:sz w:val="24"/>
          <w:szCs w:val="24"/>
        </w:rPr>
        <w:t xml:space="preserve"> 2007</w:t>
      </w:r>
      <w:r>
        <w:rPr>
          <w:rFonts w:ascii="Times New Roman" w:hAnsi="Times New Roman" w:cs="Times New Roman"/>
          <w:sz w:val="24"/>
          <w:szCs w:val="24"/>
        </w:rPr>
        <w:t>.</w:t>
      </w:r>
      <w:r w:rsidRPr="00A8274F">
        <w:rPr>
          <w:rFonts w:ascii="Times New Roman" w:hAnsi="Times New Roman" w:cs="Times New Roman"/>
          <w:sz w:val="24"/>
          <w:szCs w:val="24"/>
        </w:rPr>
        <w:t xml:space="preserve"> “Desiring the Muscular Ideal: Men’s Body Satisfaction in the United States, Ukraine, and Ghana.” </w:t>
      </w:r>
      <w:r w:rsidRPr="00A8274F">
        <w:rPr>
          <w:rFonts w:ascii="Times New Roman" w:hAnsi="Times New Roman" w:cs="Times New Roman"/>
          <w:i/>
          <w:sz w:val="24"/>
          <w:szCs w:val="24"/>
        </w:rPr>
        <w:t>Psychology of Men &amp; Masculinity</w:t>
      </w:r>
      <w:r w:rsidRPr="00A8274F">
        <w:rPr>
          <w:rFonts w:ascii="Times New Roman" w:hAnsi="Times New Roman" w:cs="Times New Roman"/>
          <w:sz w:val="24"/>
          <w:szCs w:val="24"/>
        </w:rPr>
        <w:t xml:space="preserve"> 8(2): 103-117.</w:t>
      </w:r>
    </w:p>
    <w:p w14:paraId="30672940" w14:textId="77777777" w:rsidR="00475989" w:rsidRDefault="00475989" w:rsidP="00475989">
      <w:pPr>
        <w:spacing w:after="0" w:line="276" w:lineRule="auto"/>
        <w:rPr>
          <w:rFonts w:ascii="Times New Roman" w:hAnsi="Times New Roman" w:cs="Times New Roman"/>
          <w:sz w:val="24"/>
          <w:szCs w:val="24"/>
        </w:rPr>
      </w:pPr>
    </w:p>
    <w:p w14:paraId="00A64B9A" w14:textId="77777777" w:rsidR="00475989" w:rsidRPr="00A8274F" w:rsidRDefault="00475989" w:rsidP="00475989">
      <w:pPr>
        <w:spacing w:after="0" w:line="276" w:lineRule="auto"/>
        <w:rPr>
          <w:rFonts w:ascii="Times New Roman" w:hAnsi="Times New Roman" w:cs="Times New Roman"/>
          <w:sz w:val="24"/>
          <w:szCs w:val="24"/>
        </w:rPr>
      </w:pPr>
    </w:p>
    <w:p w14:paraId="06AF1423"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Gill, Rosalind, Karen Henwood, and Carl McLean. 2005. “Body Projects and the Regulation of Normative Masculinity.” </w:t>
      </w:r>
      <w:r w:rsidRPr="00A8274F">
        <w:rPr>
          <w:rFonts w:ascii="Times New Roman" w:hAnsi="Times New Roman" w:cs="Times New Roman"/>
          <w:i/>
          <w:sz w:val="24"/>
          <w:szCs w:val="24"/>
        </w:rPr>
        <w:t>Body &amp; Society</w:t>
      </w:r>
      <w:r w:rsidRPr="00A8274F">
        <w:rPr>
          <w:rFonts w:ascii="Times New Roman" w:hAnsi="Times New Roman" w:cs="Times New Roman"/>
          <w:sz w:val="24"/>
          <w:szCs w:val="24"/>
        </w:rPr>
        <w:t xml:space="preserve"> 11(37): 37-62.</w:t>
      </w:r>
    </w:p>
    <w:p w14:paraId="05A4373F" w14:textId="77777777" w:rsidR="00475989" w:rsidRDefault="00475989" w:rsidP="00475989">
      <w:pPr>
        <w:spacing w:after="0" w:line="276" w:lineRule="auto"/>
        <w:ind w:left="720" w:hanging="720"/>
        <w:rPr>
          <w:rFonts w:ascii="Times New Roman" w:hAnsi="Times New Roman" w:cs="Times New Roman"/>
          <w:sz w:val="24"/>
          <w:szCs w:val="24"/>
        </w:rPr>
      </w:pPr>
    </w:p>
    <w:p w14:paraId="07E8112B" w14:textId="77777777" w:rsidR="00475989" w:rsidRDefault="00475989" w:rsidP="00475989">
      <w:pPr>
        <w:spacing w:after="0" w:line="276" w:lineRule="auto"/>
        <w:ind w:left="720" w:hanging="720"/>
        <w:rPr>
          <w:rFonts w:ascii="Times New Roman" w:hAnsi="Times New Roman" w:cs="Times New Roman"/>
          <w:sz w:val="24"/>
          <w:szCs w:val="24"/>
        </w:rPr>
      </w:pPr>
    </w:p>
    <w:p w14:paraId="6CE74CF6"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680E56">
        <w:rPr>
          <w:rFonts w:ascii="Times New Roman" w:hAnsi="Times New Roman" w:cs="Times New Roman"/>
          <w:sz w:val="24"/>
          <w:szCs w:val="24"/>
          <w:lang w:eastAsia="fr-CA"/>
        </w:rPr>
        <w:t xml:space="preserve">Halberstam, </w:t>
      </w:r>
      <w:r>
        <w:rPr>
          <w:rFonts w:ascii="Times New Roman" w:hAnsi="Times New Roman" w:cs="Times New Roman"/>
          <w:sz w:val="24"/>
          <w:szCs w:val="24"/>
          <w:lang w:eastAsia="fr-CA"/>
        </w:rPr>
        <w:t>Jack/</w:t>
      </w:r>
      <w:r w:rsidRPr="00680E56">
        <w:rPr>
          <w:rFonts w:ascii="Times New Roman" w:hAnsi="Times New Roman" w:cs="Times New Roman"/>
          <w:sz w:val="24"/>
          <w:szCs w:val="24"/>
          <w:lang w:eastAsia="fr-CA"/>
        </w:rPr>
        <w:t xml:space="preserve">Judith. 1998. </w:t>
      </w:r>
      <w:r w:rsidRPr="00680E56">
        <w:rPr>
          <w:rFonts w:ascii="Times New Roman" w:hAnsi="Times New Roman" w:cs="Times New Roman"/>
          <w:i/>
          <w:sz w:val="24"/>
          <w:szCs w:val="24"/>
          <w:lang w:eastAsia="fr-CA"/>
        </w:rPr>
        <w:t>Female Masculinity</w:t>
      </w:r>
      <w:r w:rsidRPr="00680E56">
        <w:rPr>
          <w:rFonts w:ascii="Times New Roman" w:hAnsi="Times New Roman" w:cs="Times New Roman"/>
          <w:sz w:val="24"/>
          <w:szCs w:val="24"/>
          <w:lang w:eastAsia="fr-CA"/>
        </w:rPr>
        <w:t>. Durham, NC: Duke University Press</w:t>
      </w:r>
    </w:p>
    <w:p w14:paraId="0080739E" w14:textId="77777777" w:rsidR="00475989" w:rsidRDefault="00475989" w:rsidP="00475989">
      <w:pPr>
        <w:spacing w:after="0" w:line="276" w:lineRule="auto"/>
        <w:rPr>
          <w:rFonts w:ascii="Times New Roman" w:hAnsi="Times New Roman" w:cs="Times New Roman"/>
          <w:sz w:val="24"/>
          <w:szCs w:val="24"/>
        </w:rPr>
      </w:pPr>
    </w:p>
    <w:p w14:paraId="5AE02207" w14:textId="77777777" w:rsidR="00475989" w:rsidRPr="00A8274F" w:rsidRDefault="00475989" w:rsidP="00475989">
      <w:pPr>
        <w:spacing w:after="0" w:line="276" w:lineRule="auto"/>
        <w:rPr>
          <w:rFonts w:ascii="Times New Roman" w:hAnsi="Times New Roman" w:cs="Times New Roman"/>
          <w:sz w:val="24"/>
          <w:szCs w:val="24"/>
        </w:rPr>
      </w:pPr>
    </w:p>
    <w:p w14:paraId="63865822"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Henwood, Karen, Rosalind Gill, and Carl McLean. 1999. </w:t>
      </w:r>
      <w:r w:rsidRPr="00A8274F">
        <w:rPr>
          <w:rFonts w:ascii="Times New Roman" w:hAnsi="Times New Roman" w:cs="Times New Roman"/>
          <w:i/>
          <w:iCs/>
          <w:sz w:val="24"/>
          <w:szCs w:val="24"/>
        </w:rPr>
        <w:t>Masculinities and the Body: Mapping Men’s Psychologies</w:t>
      </w:r>
      <w:r w:rsidRPr="00A8274F">
        <w:rPr>
          <w:rFonts w:ascii="Times New Roman" w:hAnsi="Times New Roman" w:cs="Times New Roman"/>
          <w:sz w:val="24"/>
          <w:szCs w:val="24"/>
        </w:rPr>
        <w:t>. Report Prepared for Unilever, London.</w:t>
      </w:r>
    </w:p>
    <w:p w14:paraId="33F003BE" w14:textId="77777777" w:rsidR="00475989" w:rsidRDefault="00475989" w:rsidP="00475989">
      <w:pPr>
        <w:spacing w:after="0" w:line="276" w:lineRule="auto"/>
        <w:rPr>
          <w:rFonts w:ascii="Times New Roman" w:hAnsi="Times New Roman" w:cs="Times New Roman"/>
          <w:sz w:val="24"/>
          <w:szCs w:val="24"/>
        </w:rPr>
      </w:pPr>
    </w:p>
    <w:p w14:paraId="19CC5F60" w14:textId="77777777" w:rsidR="00475989" w:rsidRPr="00A8274F" w:rsidRDefault="00475989" w:rsidP="00475989">
      <w:pPr>
        <w:spacing w:after="0" w:line="276" w:lineRule="auto"/>
        <w:rPr>
          <w:rFonts w:ascii="Times New Roman" w:hAnsi="Times New Roman" w:cs="Times New Roman"/>
          <w:sz w:val="24"/>
          <w:szCs w:val="24"/>
        </w:rPr>
      </w:pPr>
    </w:p>
    <w:p w14:paraId="5073A710"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Howell, Jeremy W. 2005. “Generational marketing: fitness, health and lifestyle formations.” </w:t>
      </w:r>
      <w:r w:rsidRPr="00A8274F">
        <w:rPr>
          <w:rFonts w:ascii="Times New Roman" w:hAnsi="Times New Roman" w:cs="Times New Roman"/>
          <w:i/>
          <w:sz w:val="24"/>
          <w:szCs w:val="24"/>
        </w:rPr>
        <w:t>In</w:t>
      </w:r>
      <w:r w:rsidRPr="00A8274F">
        <w:rPr>
          <w:rFonts w:ascii="Times New Roman" w:hAnsi="Times New Roman" w:cs="Times New Roman"/>
          <w:sz w:val="24"/>
          <w:szCs w:val="24"/>
        </w:rPr>
        <w:t xml:space="preserve">: S. Jackson and D. Andrews, eds. </w:t>
      </w:r>
      <w:r w:rsidRPr="00A8274F">
        <w:rPr>
          <w:rFonts w:ascii="Times New Roman" w:hAnsi="Times New Roman" w:cs="Times New Roman"/>
          <w:i/>
          <w:sz w:val="24"/>
          <w:szCs w:val="24"/>
        </w:rPr>
        <w:t>Sport, culture and advertising: identities, commodities and the politics of</w:t>
      </w:r>
      <w:r w:rsidRPr="00A8274F">
        <w:rPr>
          <w:rFonts w:ascii="Times New Roman" w:hAnsi="Times New Roman" w:cs="Times New Roman"/>
          <w:sz w:val="24"/>
          <w:szCs w:val="24"/>
        </w:rPr>
        <w:t xml:space="preserve"> </w:t>
      </w:r>
      <w:r w:rsidRPr="00A8274F">
        <w:rPr>
          <w:rFonts w:ascii="Times New Roman" w:hAnsi="Times New Roman" w:cs="Times New Roman"/>
          <w:i/>
          <w:sz w:val="24"/>
          <w:szCs w:val="24"/>
        </w:rPr>
        <w:t>representation</w:t>
      </w:r>
      <w:r w:rsidRPr="00A8274F">
        <w:rPr>
          <w:rFonts w:ascii="Times New Roman" w:hAnsi="Times New Roman" w:cs="Times New Roman"/>
          <w:sz w:val="24"/>
          <w:szCs w:val="24"/>
        </w:rPr>
        <w:t>. New York: Routledge, 240–265.</w:t>
      </w:r>
    </w:p>
    <w:p w14:paraId="7FDCEBB2" w14:textId="77777777" w:rsidR="00475989" w:rsidRDefault="00475989" w:rsidP="00475989">
      <w:pPr>
        <w:spacing w:after="0" w:line="276" w:lineRule="auto"/>
        <w:rPr>
          <w:rFonts w:ascii="Times New Roman" w:hAnsi="Times New Roman" w:cs="Times New Roman"/>
          <w:sz w:val="24"/>
          <w:szCs w:val="24"/>
        </w:rPr>
      </w:pPr>
    </w:p>
    <w:p w14:paraId="594B1887" w14:textId="77777777" w:rsidR="00475989" w:rsidRPr="00A8274F" w:rsidRDefault="00475989" w:rsidP="00475989">
      <w:pPr>
        <w:spacing w:after="0" w:line="276" w:lineRule="auto"/>
        <w:rPr>
          <w:rFonts w:ascii="Times New Roman" w:hAnsi="Times New Roman" w:cs="Times New Roman"/>
          <w:sz w:val="24"/>
          <w:szCs w:val="24"/>
        </w:rPr>
      </w:pPr>
    </w:p>
    <w:p w14:paraId="30F8DF77"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Kimmel, Michael S. 1994. “Masculinity as homophobia: Fear, shame, and silence in the construction of gender identity.” In H. Brod &amp; M. Kaufman, eds. </w:t>
      </w:r>
      <w:r w:rsidRPr="00A8274F">
        <w:rPr>
          <w:rFonts w:ascii="Times New Roman" w:hAnsi="Times New Roman" w:cs="Times New Roman"/>
          <w:i/>
          <w:iCs/>
          <w:sz w:val="24"/>
          <w:szCs w:val="24"/>
        </w:rPr>
        <w:t>Theorizing</w:t>
      </w:r>
      <w:r w:rsidRPr="00A8274F">
        <w:rPr>
          <w:rFonts w:ascii="Times New Roman" w:hAnsi="Times New Roman" w:cs="Times New Roman"/>
          <w:sz w:val="24"/>
          <w:szCs w:val="24"/>
        </w:rPr>
        <w:t xml:space="preserve"> </w:t>
      </w:r>
      <w:r w:rsidRPr="00A8274F">
        <w:rPr>
          <w:rFonts w:ascii="Times New Roman" w:hAnsi="Times New Roman" w:cs="Times New Roman"/>
          <w:i/>
          <w:iCs/>
          <w:sz w:val="24"/>
          <w:szCs w:val="24"/>
        </w:rPr>
        <w:t>masculinities</w:t>
      </w:r>
      <w:r w:rsidRPr="00A8274F">
        <w:rPr>
          <w:rFonts w:ascii="Times New Roman" w:hAnsi="Times New Roman" w:cs="Times New Roman"/>
          <w:sz w:val="24"/>
          <w:szCs w:val="24"/>
        </w:rPr>
        <w:t xml:space="preserve">. Thousand Oaks, CA: Sage, 213-219. </w:t>
      </w:r>
    </w:p>
    <w:p w14:paraId="56A1ABB3" w14:textId="77777777" w:rsidR="00475989" w:rsidRDefault="00475989" w:rsidP="00475989">
      <w:pPr>
        <w:spacing w:after="0" w:line="276" w:lineRule="auto"/>
        <w:rPr>
          <w:rFonts w:ascii="Times New Roman" w:hAnsi="Times New Roman" w:cs="Times New Roman"/>
          <w:sz w:val="24"/>
          <w:szCs w:val="24"/>
        </w:rPr>
      </w:pPr>
    </w:p>
    <w:p w14:paraId="1344D935" w14:textId="77777777" w:rsidR="00475989" w:rsidRPr="00A8274F" w:rsidRDefault="00475989" w:rsidP="00475989">
      <w:pPr>
        <w:spacing w:after="0" w:line="276" w:lineRule="auto"/>
        <w:rPr>
          <w:rFonts w:ascii="Times New Roman" w:hAnsi="Times New Roman" w:cs="Times New Roman"/>
          <w:sz w:val="24"/>
          <w:szCs w:val="24"/>
        </w:rPr>
      </w:pPr>
    </w:p>
    <w:p w14:paraId="534D7E4D" w14:textId="77777777" w:rsidR="00475989" w:rsidRPr="00A8274F" w:rsidRDefault="00475989" w:rsidP="00475989">
      <w:pPr>
        <w:spacing w:after="0" w:line="276" w:lineRule="auto"/>
        <w:ind w:left="720" w:hanging="720"/>
        <w:rPr>
          <w:rFonts w:ascii="Times New Roman" w:hAnsi="Times New Roman" w:cs="Times New Roman"/>
          <w:i/>
          <w:iCs/>
          <w:sz w:val="24"/>
          <w:szCs w:val="24"/>
        </w:rPr>
      </w:pPr>
      <w:r w:rsidRPr="00A8274F">
        <w:rPr>
          <w:rFonts w:ascii="Times New Roman" w:hAnsi="Times New Roman" w:cs="Times New Roman"/>
          <w:sz w:val="24"/>
          <w:szCs w:val="24"/>
        </w:rPr>
        <w:t xml:space="preserve">Kimmel, Michael S. 2008. </w:t>
      </w:r>
      <w:r w:rsidRPr="00A8274F">
        <w:rPr>
          <w:rFonts w:ascii="Times New Roman" w:hAnsi="Times New Roman" w:cs="Times New Roman"/>
          <w:i/>
          <w:iCs/>
          <w:sz w:val="24"/>
          <w:szCs w:val="24"/>
        </w:rPr>
        <w:t>Guyland. The perilous world where boys become men: Understanding the critical years between 16 and 26</w:t>
      </w:r>
      <w:r w:rsidRPr="00A8274F">
        <w:rPr>
          <w:rFonts w:ascii="Times New Roman" w:hAnsi="Times New Roman" w:cs="Times New Roman"/>
          <w:sz w:val="24"/>
          <w:szCs w:val="24"/>
        </w:rPr>
        <w:t>. New York, NY: Harper Collins.</w:t>
      </w:r>
    </w:p>
    <w:p w14:paraId="5EF324B7" w14:textId="77777777" w:rsidR="00475989" w:rsidRDefault="00475989" w:rsidP="00475989">
      <w:pPr>
        <w:spacing w:after="0" w:line="276" w:lineRule="auto"/>
        <w:rPr>
          <w:rFonts w:ascii="Times New Roman" w:hAnsi="Times New Roman" w:cs="Times New Roman"/>
          <w:sz w:val="24"/>
          <w:szCs w:val="24"/>
        </w:rPr>
      </w:pPr>
    </w:p>
    <w:p w14:paraId="30D46B08" w14:textId="77777777" w:rsidR="00475989" w:rsidRPr="00A8274F" w:rsidRDefault="00475989" w:rsidP="00475989">
      <w:pPr>
        <w:spacing w:after="0" w:line="276" w:lineRule="auto"/>
        <w:rPr>
          <w:rFonts w:ascii="Times New Roman" w:hAnsi="Times New Roman" w:cs="Times New Roman"/>
          <w:sz w:val="24"/>
          <w:szCs w:val="24"/>
        </w:rPr>
      </w:pPr>
    </w:p>
    <w:p w14:paraId="601AD09F"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Lanzieri, Nicholas and Tom Hildebrandt. 2011. “Using Hegemonic Masculinity to Explain Gay Male Attraction to Muscular and Athletic Men.” </w:t>
      </w:r>
      <w:r w:rsidRPr="00A8274F">
        <w:rPr>
          <w:rFonts w:ascii="Times New Roman" w:hAnsi="Times New Roman" w:cs="Times New Roman"/>
          <w:i/>
          <w:sz w:val="24"/>
          <w:szCs w:val="24"/>
        </w:rPr>
        <w:t>Journal of Homosexuality</w:t>
      </w:r>
      <w:r w:rsidRPr="00A8274F">
        <w:rPr>
          <w:rFonts w:ascii="Times New Roman" w:hAnsi="Times New Roman" w:cs="Times New Roman"/>
          <w:sz w:val="24"/>
          <w:szCs w:val="24"/>
        </w:rPr>
        <w:t xml:space="preserve"> 58(2): 275-293. </w:t>
      </w:r>
    </w:p>
    <w:p w14:paraId="7FC23EDF"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59F2EC6B" w14:textId="77777777" w:rsidR="00475989"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Molyneaux, Heather, Kerri Gibson, Susan O’Donnell, and Janice Singer. 2008. “New Visual Media and Gender: A Content, Visual and Audience Analysis of YouTube Vlogs.” National Research Council Canada.</w:t>
      </w:r>
    </w:p>
    <w:p w14:paraId="5764A501" w14:textId="77777777" w:rsidR="00475989" w:rsidRDefault="00475989" w:rsidP="00475989">
      <w:pPr>
        <w:spacing w:after="0" w:line="276" w:lineRule="auto"/>
        <w:rPr>
          <w:rFonts w:ascii="Times New Roman" w:hAnsi="Times New Roman" w:cs="Times New Roman"/>
          <w:sz w:val="24"/>
          <w:szCs w:val="24"/>
        </w:rPr>
      </w:pPr>
    </w:p>
    <w:p w14:paraId="4B1AF2ED" w14:textId="77777777" w:rsidR="00475989" w:rsidRPr="00A8274F" w:rsidRDefault="00475989" w:rsidP="00475989">
      <w:pPr>
        <w:spacing w:after="0" w:line="276" w:lineRule="auto"/>
        <w:rPr>
          <w:rFonts w:ascii="Times New Roman" w:hAnsi="Times New Roman" w:cs="Times New Roman"/>
          <w:sz w:val="24"/>
          <w:szCs w:val="24"/>
        </w:rPr>
      </w:pPr>
    </w:p>
    <w:p w14:paraId="63E64696"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Monaghan, Lee F. 2001. “Looking Good, Feeling Good: The Embodied Pleasures of Vibrant Physicality.” </w:t>
      </w:r>
      <w:r w:rsidRPr="00A8274F">
        <w:rPr>
          <w:rFonts w:ascii="Times New Roman" w:hAnsi="Times New Roman" w:cs="Times New Roman"/>
          <w:i/>
          <w:iCs/>
          <w:sz w:val="24"/>
          <w:szCs w:val="24"/>
        </w:rPr>
        <w:t xml:space="preserve">Sociology of Health and Illness </w:t>
      </w:r>
      <w:r w:rsidRPr="00A8274F">
        <w:rPr>
          <w:rFonts w:ascii="Times New Roman" w:hAnsi="Times New Roman" w:cs="Times New Roman"/>
          <w:sz w:val="24"/>
          <w:szCs w:val="24"/>
        </w:rPr>
        <w:t>23(3): 330–56.</w:t>
      </w:r>
    </w:p>
    <w:p w14:paraId="142ED631" w14:textId="77777777" w:rsidR="00475989" w:rsidRDefault="00475989" w:rsidP="00475989">
      <w:pPr>
        <w:spacing w:after="0" w:line="276" w:lineRule="auto"/>
        <w:rPr>
          <w:rFonts w:ascii="Times New Roman" w:hAnsi="Times New Roman" w:cs="Times New Roman"/>
          <w:sz w:val="24"/>
          <w:szCs w:val="24"/>
        </w:rPr>
      </w:pPr>
    </w:p>
    <w:p w14:paraId="63DBC647" w14:textId="77777777" w:rsidR="00475989" w:rsidRPr="00A8274F" w:rsidRDefault="00475989" w:rsidP="00475989">
      <w:pPr>
        <w:spacing w:after="0" w:line="276" w:lineRule="auto"/>
        <w:rPr>
          <w:rFonts w:ascii="Times New Roman" w:hAnsi="Times New Roman" w:cs="Times New Roman"/>
          <w:sz w:val="24"/>
          <w:szCs w:val="24"/>
        </w:rPr>
      </w:pPr>
    </w:p>
    <w:p w14:paraId="01527FA4"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Olivardia, Roberto, Harrison G. Pope, John J. Borowiecki III, and Geoffrey H. Cohane. 2004. “Biceps and Body Image: The Relationship Between Muscularity and Self-Esteem, Depression, and Eating Disorder Symptoms.” </w:t>
      </w:r>
      <w:r w:rsidRPr="00A8274F">
        <w:rPr>
          <w:rFonts w:ascii="Times New Roman" w:hAnsi="Times New Roman" w:cs="Times New Roman"/>
          <w:i/>
          <w:sz w:val="24"/>
          <w:szCs w:val="24"/>
        </w:rPr>
        <w:t>Psychology of Men &amp; Masculinity</w:t>
      </w:r>
      <w:r w:rsidRPr="00A8274F">
        <w:rPr>
          <w:rFonts w:ascii="Times New Roman" w:hAnsi="Times New Roman" w:cs="Times New Roman"/>
          <w:sz w:val="24"/>
          <w:szCs w:val="24"/>
        </w:rPr>
        <w:t xml:space="preserve"> 5(2): 112-120. </w:t>
      </w:r>
    </w:p>
    <w:p w14:paraId="54F774FE" w14:textId="77777777" w:rsidR="00475989" w:rsidRDefault="00475989" w:rsidP="00475989">
      <w:pPr>
        <w:spacing w:after="0" w:line="276" w:lineRule="auto"/>
        <w:rPr>
          <w:rFonts w:ascii="Times New Roman" w:hAnsi="Times New Roman" w:cs="Times New Roman"/>
          <w:sz w:val="24"/>
          <w:szCs w:val="24"/>
        </w:rPr>
      </w:pPr>
    </w:p>
    <w:p w14:paraId="345019E1" w14:textId="77777777" w:rsidR="00475989" w:rsidRPr="00A8274F" w:rsidRDefault="00475989" w:rsidP="00475989">
      <w:pPr>
        <w:spacing w:after="0" w:line="276" w:lineRule="auto"/>
        <w:rPr>
          <w:rFonts w:ascii="Times New Roman" w:hAnsi="Times New Roman" w:cs="Times New Roman"/>
          <w:sz w:val="24"/>
          <w:szCs w:val="24"/>
        </w:rPr>
      </w:pPr>
    </w:p>
    <w:p w14:paraId="7FFD975D"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Pope, Harrison G., Katharine A. Phillips, and Roberto Olivardia. 2000. </w:t>
      </w:r>
      <w:r w:rsidRPr="00A8274F">
        <w:rPr>
          <w:rFonts w:ascii="Times New Roman" w:hAnsi="Times New Roman" w:cs="Times New Roman"/>
          <w:i/>
          <w:iCs/>
          <w:sz w:val="24"/>
          <w:szCs w:val="24"/>
        </w:rPr>
        <w:t>The Adonis Complex: The Secret Crisis of Male</w:t>
      </w:r>
      <w:r w:rsidRPr="00A8274F">
        <w:rPr>
          <w:rFonts w:ascii="Times New Roman" w:hAnsi="Times New Roman" w:cs="Times New Roman"/>
          <w:sz w:val="24"/>
          <w:szCs w:val="24"/>
        </w:rPr>
        <w:t xml:space="preserve"> </w:t>
      </w:r>
      <w:r w:rsidRPr="00A8274F">
        <w:rPr>
          <w:rFonts w:ascii="Times New Roman" w:hAnsi="Times New Roman" w:cs="Times New Roman"/>
          <w:i/>
          <w:iCs/>
          <w:sz w:val="24"/>
          <w:szCs w:val="24"/>
        </w:rPr>
        <w:t xml:space="preserve">Body Obsession. </w:t>
      </w:r>
      <w:r w:rsidRPr="00A8274F">
        <w:rPr>
          <w:rFonts w:ascii="Times New Roman" w:hAnsi="Times New Roman" w:cs="Times New Roman"/>
          <w:sz w:val="24"/>
          <w:szCs w:val="24"/>
        </w:rPr>
        <w:t>New York: The Free Press.</w:t>
      </w:r>
    </w:p>
    <w:p w14:paraId="3EA4C7B1" w14:textId="77777777" w:rsidR="00475989" w:rsidRDefault="00475989" w:rsidP="00475989">
      <w:pPr>
        <w:spacing w:after="0" w:line="276" w:lineRule="auto"/>
        <w:ind w:left="720" w:hanging="720"/>
        <w:rPr>
          <w:rFonts w:ascii="Times New Roman" w:hAnsi="Times New Roman" w:cs="Times New Roman"/>
          <w:sz w:val="24"/>
          <w:szCs w:val="24"/>
        </w:rPr>
      </w:pPr>
    </w:p>
    <w:p w14:paraId="528DA359" w14:textId="77777777" w:rsidR="00475989" w:rsidRDefault="00475989" w:rsidP="00475989">
      <w:pPr>
        <w:spacing w:after="0" w:line="276" w:lineRule="auto"/>
        <w:ind w:left="720" w:hanging="720"/>
        <w:rPr>
          <w:rFonts w:ascii="Times New Roman" w:hAnsi="Times New Roman" w:cs="Times New Roman"/>
          <w:sz w:val="24"/>
          <w:szCs w:val="24"/>
        </w:rPr>
      </w:pPr>
    </w:p>
    <w:p w14:paraId="1EC06334" w14:textId="77777777" w:rsidR="00475989"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Raun, Tobias. 2012. “</w:t>
      </w:r>
      <w:r w:rsidRPr="00906A65">
        <w:rPr>
          <w:rFonts w:ascii="Times New Roman" w:hAnsi="Times New Roman" w:cs="Times New Roman"/>
          <w:sz w:val="24"/>
          <w:szCs w:val="24"/>
        </w:rPr>
        <w:t>Out Online: Trans Self-Representation and Community Building on YouTube</w:t>
      </w:r>
      <w:r>
        <w:rPr>
          <w:rFonts w:ascii="Times New Roman" w:hAnsi="Times New Roman" w:cs="Times New Roman"/>
          <w:sz w:val="24"/>
          <w:szCs w:val="24"/>
        </w:rPr>
        <w:t>.” P</w:t>
      </w:r>
      <w:r w:rsidRPr="00906A65">
        <w:rPr>
          <w:rFonts w:ascii="Times New Roman" w:hAnsi="Times New Roman" w:cs="Times New Roman"/>
          <w:sz w:val="24"/>
          <w:szCs w:val="24"/>
        </w:rPr>
        <w:t>h.D. dissertation,</w:t>
      </w:r>
      <w:r>
        <w:rPr>
          <w:rFonts w:ascii="Times New Roman" w:hAnsi="Times New Roman" w:cs="Times New Roman"/>
          <w:sz w:val="24"/>
          <w:szCs w:val="24"/>
        </w:rPr>
        <w:t xml:space="preserve"> </w:t>
      </w:r>
      <w:r w:rsidRPr="00906A65">
        <w:rPr>
          <w:rFonts w:ascii="Times New Roman" w:hAnsi="Times New Roman" w:cs="Times New Roman"/>
          <w:sz w:val="24"/>
          <w:szCs w:val="24"/>
        </w:rPr>
        <w:t xml:space="preserve">Department of </w:t>
      </w:r>
      <w:r>
        <w:rPr>
          <w:rFonts w:ascii="Times New Roman" w:hAnsi="Times New Roman" w:cs="Times New Roman"/>
          <w:sz w:val="24"/>
          <w:szCs w:val="24"/>
        </w:rPr>
        <w:t>Culture and Identity, Roskilde University, Roskilde, Denmark.</w:t>
      </w:r>
    </w:p>
    <w:p w14:paraId="55AA7B82" w14:textId="77777777" w:rsidR="00475989" w:rsidRDefault="00475989" w:rsidP="00475989">
      <w:pPr>
        <w:spacing w:after="0" w:line="276" w:lineRule="auto"/>
        <w:ind w:left="720" w:hanging="720"/>
        <w:rPr>
          <w:rFonts w:ascii="Times New Roman" w:hAnsi="Times New Roman" w:cs="Times New Roman"/>
          <w:sz w:val="24"/>
          <w:szCs w:val="24"/>
        </w:rPr>
      </w:pPr>
    </w:p>
    <w:p w14:paraId="08511E38" w14:textId="77777777" w:rsidR="00475989" w:rsidRDefault="00475989" w:rsidP="00475989">
      <w:pPr>
        <w:spacing w:after="0" w:line="276" w:lineRule="auto"/>
        <w:ind w:left="720" w:hanging="720"/>
        <w:rPr>
          <w:rFonts w:ascii="Times New Roman" w:hAnsi="Times New Roman" w:cs="Times New Roman"/>
          <w:sz w:val="24"/>
          <w:szCs w:val="24"/>
        </w:rPr>
      </w:pPr>
    </w:p>
    <w:p w14:paraId="2B0104B7" w14:textId="77777777" w:rsidR="00475989" w:rsidRDefault="00475989" w:rsidP="00475989">
      <w:pPr>
        <w:autoSpaceDE w:val="0"/>
        <w:autoSpaceDN w:val="0"/>
        <w:adjustRightInd w:val="0"/>
        <w:spacing w:after="0" w:line="276" w:lineRule="auto"/>
        <w:ind w:left="708" w:hanging="708"/>
        <w:jc w:val="both"/>
        <w:rPr>
          <w:rFonts w:ascii="Times New Roman" w:hAnsi="Times New Roman" w:cs="Times New Roman"/>
          <w:sz w:val="24"/>
          <w:szCs w:val="24"/>
        </w:rPr>
      </w:pPr>
      <w:r w:rsidRPr="00680E56">
        <w:rPr>
          <w:rFonts w:ascii="Times New Roman" w:hAnsi="Times New Roman" w:cs="Times New Roman"/>
          <w:sz w:val="24"/>
          <w:szCs w:val="24"/>
        </w:rPr>
        <w:t xml:space="preserve">Rubin, Henry. 2003. </w:t>
      </w:r>
      <w:r w:rsidRPr="00680E56">
        <w:rPr>
          <w:rFonts w:ascii="Times New Roman" w:hAnsi="Times New Roman" w:cs="Times New Roman"/>
          <w:i/>
          <w:sz w:val="24"/>
          <w:szCs w:val="24"/>
        </w:rPr>
        <w:t>Self-made men: identity, embodiment, and recognition among transsexual men</w:t>
      </w:r>
      <w:r w:rsidRPr="00680E56">
        <w:rPr>
          <w:rFonts w:ascii="Times New Roman" w:hAnsi="Times New Roman" w:cs="Times New Roman"/>
          <w:sz w:val="24"/>
          <w:szCs w:val="24"/>
        </w:rPr>
        <w:t>. Nashville, Tennessee: Vanderbilt University Press.</w:t>
      </w:r>
    </w:p>
    <w:p w14:paraId="611EA710" w14:textId="77777777" w:rsidR="00475989" w:rsidRDefault="00475989" w:rsidP="00475989">
      <w:pPr>
        <w:autoSpaceDE w:val="0"/>
        <w:autoSpaceDN w:val="0"/>
        <w:adjustRightInd w:val="0"/>
        <w:spacing w:after="0" w:line="276" w:lineRule="auto"/>
        <w:ind w:left="708" w:hanging="708"/>
        <w:jc w:val="both"/>
        <w:rPr>
          <w:rFonts w:ascii="Times New Roman" w:hAnsi="Times New Roman" w:cs="Times New Roman"/>
          <w:sz w:val="24"/>
          <w:szCs w:val="24"/>
        </w:rPr>
      </w:pPr>
    </w:p>
    <w:p w14:paraId="6FFBEEB2" w14:textId="77777777" w:rsidR="00475989" w:rsidRDefault="00475989" w:rsidP="00475989">
      <w:pPr>
        <w:autoSpaceDE w:val="0"/>
        <w:autoSpaceDN w:val="0"/>
        <w:adjustRightInd w:val="0"/>
        <w:spacing w:after="0" w:line="276" w:lineRule="auto"/>
        <w:ind w:left="708" w:hanging="708"/>
        <w:jc w:val="both"/>
        <w:rPr>
          <w:rFonts w:ascii="Times New Roman" w:hAnsi="Times New Roman" w:cs="Times New Roman"/>
          <w:sz w:val="24"/>
          <w:szCs w:val="24"/>
        </w:rPr>
      </w:pPr>
    </w:p>
    <w:p w14:paraId="2F01135C" w14:textId="77777777" w:rsidR="00475989" w:rsidRPr="00680E56" w:rsidRDefault="00475989" w:rsidP="00475989">
      <w:pPr>
        <w:autoSpaceDE w:val="0"/>
        <w:autoSpaceDN w:val="0"/>
        <w:adjustRightInd w:val="0"/>
        <w:spacing w:after="0" w:line="276" w:lineRule="auto"/>
        <w:ind w:left="708" w:hanging="708"/>
        <w:jc w:val="both"/>
        <w:rPr>
          <w:rFonts w:ascii="Times New Roman" w:hAnsi="Times New Roman" w:cs="Times New Roman"/>
          <w:sz w:val="24"/>
          <w:szCs w:val="24"/>
        </w:rPr>
      </w:pPr>
      <w:r w:rsidRPr="00680E56">
        <w:rPr>
          <w:rFonts w:ascii="Times New Roman" w:hAnsi="Times New Roman" w:cs="Times New Roman"/>
          <w:sz w:val="24"/>
          <w:szCs w:val="24"/>
        </w:rPr>
        <w:t>Saltzburg, Nicole L. 2010. “Developing a Model of Transmasculine Iden</w:t>
      </w:r>
      <w:r>
        <w:rPr>
          <w:rFonts w:ascii="Times New Roman" w:hAnsi="Times New Roman" w:cs="Times New Roman"/>
          <w:sz w:val="24"/>
          <w:szCs w:val="24"/>
        </w:rPr>
        <w:t>tity.” Ph.D. dissertation, Department</w:t>
      </w:r>
      <w:r w:rsidRPr="00680E56">
        <w:rPr>
          <w:rFonts w:ascii="Times New Roman" w:hAnsi="Times New Roman" w:cs="Times New Roman"/>
          <w:sz w:val="24"/>
          <w:szCs w:val="24"/>
        </w:rPr>
        <w:t xml:space="preserve"> of Educational and Psychologic</w:t>
      </w:r>
      <w:r>
        <w:rPr>
          <w:rFonts w:ascii="Times New Roman" w:hAnsi="Times New Roman" w:cs="Times New Roman"/>
          <w:sz w:val="24"/>
          <w:szCs w:val="24"/>
        </w:rPr>
        <w:t>al Studies, University of Miami, Miami, FL.</w:t>
      </w:r>
    </w:p>
    <w:p w14:paraId="57506B17" w14:textId="77777777" w:rsidR="00475989" w:rsidRDefault="00475989" w:rsidP="00475989">
      <w:pPr>
        <w:spacing w:after="0" w:line="276" w:lineRule="auto"/>
        <w:rPr>
          <w:rFonts w:ascii="Times New Roman" w:hAnsi="Times New Roman" w:cs="Times New Roman"/>
          <w:sz w:val="24"/>
          <w:szCs w:val="24"/>
        </w:rPr>
      </w:pPr>
    </w:p>
    <w:p w14:paraId="432933D0" w14:textId="77777777" w:rsidR="00475989" w:rsidRPr="00A8274F" w:rsidRDefault="00475989" w:rsidP="00475989">
      <w:pPr>
        <w:spacing w:after="0" w:line="276" w:lineRule="auto"/>
        <w:rPr>
          <w:rFonts w:ascii="Times New Roman" w:hAnsi="Times New Roman" w:cs="Times New Roman"/>
          <w:sz w:val="24"/>
          <w:szCs w:val="24"/>
        </w:rPr>
      </w:pPr>
    </w:p>
    <w:p w14:paraId="1EB57FF7"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Seltzer, Carl C., and Lucien Brouha. 1943. “The “Masculine” Component and Physical Fitness.” </w:t>
      </w:r>
      <w:r w:rsidRPr="00A8274F">
        <w:rPr>
          <w:rFonts w:ascii="Times New Roman" w:hAnsi="Times New Roman" w:cs="Times New Roman"/>
          <w:i/>
          <w:sz w:val="24"/>
          <w:szCs w:val="24"/>
        </w:rPr>
        <w:t>American Journal of Physical Anthropology</w:t>
      </w:r>
      <w:r w:rsidRPr="00A8274F">
        <w:rPr>
          <w:rFonts w:ascii="Times New Roman" w:hAnsi="Times New Roman" w:cs="Times New Roman"/>
          <w:sz w:val="24"/>
          <w:szCs w:val="24"/>
        </w:rPr>
        <w:t xml:space="preserve"> 1(1): 95-108. </w:t>
      </w:r>
    </w:p>
    <w:p w14:paraId="33FAF28F" w14:textId="77777777" w:rsidR="00475989" w:rsidRDefault="00475989" w:rsidP="00475989">
      <w:pPr>
        <w:spacing w:after="0" w:line="276" w:lineRule="auto"/>
        <w:ind w:left="720" w:hanging="720"/>
        <w:rPr>
          <w:rFonts w:ascii="Times New Roman" w:hAnsi="Times New Roman" w:cs="Times New Roman"/>
          <w:sz w:val="24"/>
          <w:szCs w:val="24"/>
        </w:rPr>
      </w:pPr>
    </w:p>
    <w:p w14:paraId="3D382AE5" w14:textId="77777777" w:rsidR="00475989" w:rsidRDefault="00475989" w:rsidP="00475989">
      <w:pPr>
        <w:spacing w:after="0" w:line="276" w:lineRule="auto"/>
        <w:ind w:left="720" w:hanging="720"/>
        <w:rPr>
          <w:rFonts w:ascii="Times New Roman" w:hAnsi="Times New Roman" w:cs="Times New Roman"/>
          <w:sz w:val="24"/>
          <w:szCs w:val="24"/>
        </w:rPr>
      </w:pPr>
    </w:p>
    <w:p w14:paraId="2ED26FF4" w14:textId="77777777" w:rsidR="00475989" w:rsidRPr="00A8274F"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Siebler, Kay. 2012. “Transgender Transitions: Sex/Gender Binaries in the Digital Age.” </w:t>
      </w:r>
      <w:r w:rsidRPr="00906A65">
        <w:rPr>
          <w:rFonts w:ascii="Times New Roman" w:hAnsi="Times New Roman" w:cs="Times New Roman"/>
          <w:i/>
          <w:sz w:val="24"/>
          <w:szCs w:val="24"/>
        </w:rPr>
        <w:t xml:space="preserve">Journal of Gay &amp; Lesbian Mental Health </w:t>
      </w:r>
      <w:r>
        <w:rPr>
          <w:rFonts w:ascii="Times New Roman" w:hAnsi="Times New Roman" w:cs="Times New Roman"/>
          <w:sz w:val="24"/>
          <w:szCs w:val="24"/>
        </w:rPr>
        <w:t xml:space="preserve">16(1): 74-99. </w:t>
      </w:r>
    </w:p>
    <w:p w14:paraId="5A1DB888" w14:textId="77777777" w:rsidR="00475989" w:rsidRDefault="00475989" w:rsidP="00475989">
      <w:pPr>
        <w:spacing w:after="0" w:line="276" w:lineRule="auto"/>
        <w:rPr>
          <w:rFonts w:ascii="Times New Roman" w:hAnsi="Times New Roman" w:cs="Times New Roman"/>
          <w:sz w:val="24"/>
          <w:szCs w:val="24"/>
        </w:rPr>
      </w:pPr>
    </w:p>
    <w:p w14:paraId="413D31E4" w14:textId="77777777" w:rsidR="00475989" w:rsidRPr="00A8274F" w:rsidRDefault="00475989" w:rsidP="00475989">
      <w:pPr>
        <w:spacing w:after="0" w:line="276" w:lineRule="auto"/>
        <w:rPr>
          <w:rFonts w:ascii="Times New Roman" w:hAnsi="Times New Roman" w:cs="Times New Roman"/>
          <w:sz w:val="24"/>
          <w:szCs w:val="24"/>
        </w:rPr>
      </w:pPr>
    </w:p>
    <w:p w14:paraId="16BB55B0" w14:textId="77777777" w:rsidR="00475989" w:rsidRDefault="00475989" w:rsidP="00475989">
      <w:pPr>
        <w:spacing w:after="0" w:line="276" w:lineRule="auto"/>
        <w:ind w:left="720" w:hanging="720"/>
        <w:rPr>
          <w:rFonts w:ascii="Times New Roman" w:hAnsi="Times New Roman" w:cs="Times New Roman"/>
          <w:i/>
          <w:iCs/>
          <w:sz w:val="24"/>
          <w:szCs w:val="24"/>
        </w:rPr>
      </w:pPr>
      <w:r w:rsidRPr="00A8274F">
        <w:rPr>
          <w:rFonts w:ascii="Times New Roman" w:hAnsi="Times New Roman" w:cs="Times New Roman"/>
          <w:sz w:val="24"/>
          <w:szCs w:val="24"/>
        </w:rPr>
        <w:t xml:space="preserve">Soyland, John. 1997. “Speaking the Decorated Body.” In L. Yardley, ed. </w:t>
      </w:r>
      <w:r w:rsidRPr="00A8274F">
        <w:rPr>
          <w:rFonts w:ascii="Times New Roman" w:hAnsi="Times New Roman" w:cs="Times New Roman"/>
          <w:i/>
          <w:iCs/>
          <w:sz w:val="24"/>
          <w:szCs w:val="24"/>
        </w:rPr>
        <w:t>Material Discourses of Health and Illness</w:t>
      </w:r>
      <w:r w:rsidRPr="00A8274F">
        <w:rPr>
          <w:rFonts w:ascii="Times New Roman" w:hAnsi="Times New Roman" w:cs="Times New Roman"/>
          <w:sz w:val="24"/>
          <w:szCs w:val="24"/>
        </w:rPr>
        <w:t xml:space="preserve">. London: Routledge, 217-231. </w:t>
      </w:r>
    </w:p>
    <w:p w14:paraId="7C47741F" w14:textId="2BD30187" w:rsidR="00475989" w:rsidRPr="00475989" w:rsidRDefault="00475989" w:rsidP="00475989">
      <w:pPr>
        <w:spacing w:after="0" w:line="276" w:lineRule="auto"/>
        <w:ind w:left="720" w:hanging="720"/>
        <w:rPr>
          <w:rFonts w:ascii="Times New Roman" w:hAnsi="Times New Roman" w:cs="Times New Roman"/>
          <w:i/>
          <w:iCs/>
          <w:sz w:val="24"/>
          <w:szCs w:val="24"/>
        </w:rPr>
      </w:pPr>
      <w:r w:rsidRPr="00A8274F">
        <w:rPr>
          <w:rFonts w:ascii="Times New Roman" w:hAnsi="Times New Roman" w:cs="Times New Roman"/>
          <w:sz w:val="24"/>
          <w:szCs w:val="24"/>
        </w:rPr>
        <w:lastRenderedPageBreak/>
        <w:t xml:space="preserve">Strong, Jeremy. 2003. “The language of bodybuilding.” </w:t>
      </w:r>
      <w:r w:rsidRPr="00A8274F">
        <w:rPr>
          <w:rFonts w:ascii="Times New Roman" w:hAnsi="Times New Roman" w:cs="Times New Roman"/>
          <w:i/>
          <w:sz w:val="24"/>
          <w:szCs w:val="24"/>
        </w:rPr>
        <w:t>Paragraph</w:t>
      </w:r>
      <w:r w:rsidRPr="00A8274F">
        <w:rPr>
          <w:rFonts w:ascii="Times New Roman" w:hAnsi="Times New Roman" w:cs="Times New Roman"/>
          <w:sz w:val="24"/>
          <w:szCs w:val="24"/>
        </w:rPr>
        <w:t xml:space="preserve"> 26 (1/2), 163–174.</w:t>
      </w:r>
    </w:p>
    <w:p w14:paraId="5C3ECEEF" w14:textId="77777777" w:rsidR="00475989" w:rsidRDefault="00475989" w:rsidP="00475989">
      <w:pPr>
        <w:spacing w:after="0" w:line="276" w:lineRule="auto"/>
        <w:rPr>
          <w:rFonts w:ascii="Times New Roman" w:hAnsi="Times New Roman" w:cs="Times New Roman"/>
          <w:sz w:val="24"/>
          <w:szCs w:val="24"/>
        </w:rPr>
      </w:pPr>
    </w:p>
    <w:p w14:paraId="70958275" w14:textId="77777777" w:rsidR="00475989" w:rsidRDefault="00475989" w:rsidP="00475989">
      <w:pPr>
        <w:spacing w:after="0" w:line="276" w:lineRule="auto"/>
        <w:rPr>
          <w:rFonts w:ascii="Times New Roman" w:hAnsi="Times New Roman" w:cs="Times New Roman"/>
          <w:sz w:val="24"/>
          <w:szCs w:val="24"/>
        </w:rPr>
      </w:pPr>
    </w:p>
    <w:p w14:paraId="32BAC854" w14:textId="77777777" w:rsidR="00475989" w:rsidRDefault="00475989" w:rsidP="00475989">
      <w:pPr>
        <w:spacing w:after="0" w:line="276" w:lineRule="auto"/>
        <w:ind w:left="708" w:hanging="708"/>
        <w:rPr>
          <w:rFonts w:ascii="Times New Roman" w:hAnsi="Times New Roman" w:cs="Times New Roman"/>
          <w:sz w:val="24"/>
          <w:szCs w:val="24"/>
        </w:rPr>
      </w:pPr>
      <w:r w:rsidRPr="00680E56">
        <w:rPr>
          <w:rFonts w:ascii="Times New Roman" w:hAnsi="Times New Roman" w:cs="Times New Roman"/>
          <w:sz w:val="24"/>
          <w:szCs w:val="24"/>
        </w:rPr>
        <w:t xml:space="preserve">Sykes, Heather. 2011. </w:t>
      </w:r>
      <w:r w:rsidRPr="00680E56">
        <w:rPr>
          <w:rFonts w:ascii="Times New Roman" w:hAnsi="Times New Roman" w:cs="Times New Roman"/>
          <w:i/>
          <w:sz w:val="24"/>
          <w:szCs w:val="24"/>
        </w:rPr>
        <w:t>Queer bodies: sexualities, genders &amp; fatness in physical education.</w:t>
      </w:r>
      <w:r w:rsidRPr="00680E56">
        <w:rPr>
          <w:rFonts w:ascii="Times New Roman" w:hAnsi="Times New Roman" w:cs="Times New Roman"/>
          <w:sz w:val="24"/>
          <w:szCs w:val="24"/>
        </w:rPr>
        <w:t xml:space="preserve"> Oxford: Peter Lang</w:t>
      </w:r>
    </w:p>
    <w:p w14:paraId="42A401E0" w14:textId="77777777" w:rsidR="00475989" w:rsidRDefault="00475989" w:rsidP="00475989">
      <w:pPr>
        <w:spacing w:after="0" w:line="276" w:lineRule="auto"/>
        <w:rPr>
          <w:rFonts w:ascii="Times New Roman" w:hAnsi="Times New Roman" w:cs="Times New Roman"/>
          <w:sz w:val="24"/>
          <w:szCs w:val="24"/>
        </w:rPr>
      </w:pPr>
    </w:p>
    <w:p w14:paraId="28E8D388" w14:textId="77777777" w:rsidR="00475989" w:rsidRDefault="00475989" w:rsidP="00475989">
      <w:pPr>
        <w:spacing w:after="0" w:line="276" w:lineRule="auto"/>
        <w:rPr>
          <w:rFonts w:ascii="Times New Roman" w:hAnsi="Times New Roman" w:cs="Times New Roman"/>
          <w:sz w:val="24"/>
          <w:szCs w:val="24"/>
        </w:rPr>
      </w:pPr>
    </w:p>
    <w:p w14:paraId="0707C421" w14:textId="77777777" w:rsidR="00475989" w:rsidRDefault="00475989" w:rsidP="00475989">
      <w:pPr>
        <w:autoSpaceDE w:val="0"/>
        <w:autoSpaceDN w:val="0"/>
        <w:adjustRightInd w:val="0"/>
        <w:spacing w:after="0" w:line="276" w:lineRule="auto"/>
        <w:ind w:left="708" w:hanging="708"/>
        <w:jc w:val="both"/>
        <w:rPr>
          <w:rFonts w:ascii="Times New Roman" w:hAnsi="Times New Roman" w:cs="Times New Roman"/>
          <w:sz w:val="24"/>
          <w:szCs w:val="24"/>
        </w:rPr>
      </w:pPr>
      <w:r w:rsidRPr="00680E56">
        <w:rPr>
          <w:rFonts w:ascii="Times New Roman" w:hAnsi="Times New Roman" w:cs="Times New Roman"/>
          <w:sz w:val="24"/>
          <w:szCs w:val="24"/>
        </w:rPr>
        <w:t>Symons, Caroline, Melissa Sbaraglia, Lynne Hillier, and Anne Mitchell. 2010. “Come out to play: the sport experiences of lesbian, gay, bisexual and transgender (LGBT) people in Victoria.” (Melbourne, Funded by Victoria University, VicHealth and Asia Pacific Outgames Legacy Fund).</w:t>
      </w:r>
    </w:p>
    <w:p w14:paraId="4FFBD08C" w14:textId="77777777" w:rsidR="00475989" w:rsidRDefault="00475989" w:rsidP="00475989">
      <w:pPr>
        <w:autoSpaceDE w:val="0"/>
        <w:autoSpaceDN w:val="0"/>
        <w:adjustRightInd w:val="0"/>
        <w:spacing w:after="0" w:line="276" w:lineRule="auto"/>
        <w:jc w:val="both"/>
        <w:rPr>
          <w:rFonts w:ascii="Times New Roman" w:hAnsi="Times New Roman" w:cs="Times New Roman"/>
          <w:sz w:val="24"/>
          <w:szCs w:val="24"/>
        </w:rPr>
      </w:pPr>
    </w:p>
    <w:p w14:paraId="0A7C6B4C" w14:textId="77777777" w:rsidR="00475989" w:rsidRPr="00680E56" w:rsidRDefault="00475989" w:rsidP="00475989">
      <w:pPr>
        <w:autoSpaceDE w:val="0"/>
        <w:autoSpaceDN w:val="0"/>
        <w:adjustRightInd w:val="0"/>
        <w:spacing w:after="0" w:line="276" w:lineRule="auto"/>
        <w:jc w:val="both"/>
        <w:rPr>
          <w:rFonts w:ascii="Times New Roman" w:hAnsi="Times New Roman" w:cs="Times New Roman"/>
          <w:sz w:val="24"/>
          <w:szCs w:val="24"/>
        </w:rPr>
      </w:pPr>
    </w:p>
    <w:p w14:paraId="622CED51"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680E56">
        <w:rPr>
          <w:rFonts w:ascii="Times New Roman" w:hAnsi="Times New Roman" w:cs="Times New Roman"/>
          <w:sz w:val="24"/>
          <w:szCs w:val="24"/>
        </w:rPr>
        <w:t xml:space="preserve">Travers, Ann. 2006. “Queering sport: lesbian softball leagues and the transgender challenge.”  </w:t>
      </w:r>
      <w:r w:rsidRPr="00680E56">
        <w:rPr>
          <w:rFonts w:ascii="Times New Roman" w:hAnsi="Times New Roman" w:cs="Times New Roman"/>
          <w:i/>
          <w:sz w:val="24"/>
          <w:szCs w:val="24"/>
        </w:rPr>
        <w:t>International Review for the Sociology of Sport</w:t>
      </w:r>
      <w:r w:rsidRPr="00680E56">
        <w:rPr>
          <w:rFonts w:ascii="Times New Roman" w:hAnsi="Times New Roman" w:cs="Times New Roman"/>
          <w:sz w:val="24"/>
          <w:szCs w:val="24"/>
        </w:rPr>
        <w:t>, 41(3-4): 431-446.</w:t>
      </w:r>
    </w:p>
    <w:p w14:paraId="70992ACB" w14:textId="77777777" w:rsidR="00475989" w:rsidRDefault="00475989" w:rsidP="00475989">
      <w:pPr>
        <w:spacing w:after="0" w:line="276" w:lineRule="auto"/>
        <w:rPr>
          <w:rFonts w:ascii="Times New Roman" w:hAnsi="Times New Roman" w:cs="Times New Roman"/>
          <w:sz w:val="24"/>
          <w:szCs w:val="24"/>
        </w:rPr>
      </w:pPr>
    </w:p>
    <w:p w14:paraId="3F0B9CF1" w14:textId="77777777" w:rsidR="00475989" w:rsidRPr="00A8274F" w:rsidRDefault="00475989" w:rsidP="00475989">
      <w:pPr>
        <w:spacing w:after="0" w:line="276" w:lineRule="auto"/>
        <w:rPr>
          <w:rFonts w:ascii="Times New Roman" w:hAnsi="Times New Roman" w:cs="Times New Roman"/>
          <w:sz w:val="24"/>
          <w:szCs w:val="24"/>
        </w:rPr>
      </w:pPr>
    </w:p>
    <w:p w14:paraId="3B90924F" w14:textId="77777777" w:rsidR="00475989" w:rsidRDefault="00475989" w:rsidP="00475989">
      <w:pPr>
        <w:spacing w:after="0" w:line="276" w:lineRule="auto"/>
        <w:rPr>
          <w:rFonts w:ascii="Times New Roman" w:hAnsi="Times New Roman" w:cs="Times New Roman"/>
          <w:sz w:val="24"/>
          <w:szCs w:val="24"/>
        </w:rPr>
      </w:pPr>
      <w:r w:rsidRPr="00A8274F">
        <w:rPr>
          <w:rFonts w:ascii="Times New Roman" w:hAnsi="Times New Roman" w:cs="Times New Roman"/>
          <w:sz w:val="24"/>
          <w:szCs w:val="24"/>
        </w:rPr>
        <w:t xml:space="preserve">Wellard, Ian. 2009. </w:t>
      </w:r>
      <w:r w:rsidRPr="00A8274F">
        <w:rPr>
          <w:rFonts w:ascii="Times New Roman" w:hAnsi="Times New Roman" w:cs="Times New Roman"/>
          <w:i/>
          <w:sz w:val="24"/>
          <w:szCs w:val="24"/>
        </w:rPr>
        <w:t>Sport, masculinities, and the body</w:t>
      </w:r>
      <w:r w:rsidRPr="00A8274F">
        <w:rPr>
          <w:rFonts w:ascii="Times New Roman" w:hAnsi="Times New Roman" w:cs="Times New Roman"/>
          <w:sz w:val="24"/>
          <w:szCs w:val="24"/>
        </w:rPr>
        <w:t>. New York: Routledge.</w:t>
      </w:r>
    </w:p>
    <w:p w14:paraId="3449A27D" w14:textId="77777777" w:rsidR="00475989" w:rsidRDefault="00475989" w:rsidP="00475989">
      <w:pPr>
        <w:spacing w:after="0" w:line="276" w:lineRule="auto"/>
        <w:rPr>
          <w:rFonts w:ascii="Times New Roman" w:hAnsi="Times New Roman" w:cs="Times New Roman"/>
          <w:sz w:val="24"/>
          <w:szCs w:val="24"/>
        </w:rPr>
      </w:pPr>
    </w:p>
    <w:p w14:paraId="07EB5B52" w14:textId="77777777" w:rsidR="00475989" w:rsidRDefault="00475989" w:rsidP="00475989">
      <w:pPr>
        <w:spacing w:after="0" w:line="276" w:lineRule="auto"/>
        <w:rPr>
          <w:rFonts w:ascii="Times New Roman" w:hAnsi="Times New Roman" w:cs="Times New Roman"/>
          <w:sz w:val="24"/>
          <w:szCs w:val="24"/>
        </w:rPr>
      </w:pPr>
    </w:p>
    <w:p w14:paraId="6B1B1E52" w14:textId="77777777" w:rsidR="00475989" w:rsidRPr="00A8274F"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Wiegers, Yvonne. 1998. “Male Bodybuilding: The Social Construction of a Masculine Identity.” </w:t>
      </w:r>
      <w:r w:rsidRPr="006406A7">
        <w:rPr>
          <w:rFonts w:ascii="Times New Roman" w:hAnsi="Times New Roman" w:cs="Times New Roman"/>
          <w:i/>
          <w:sz w:val="24"/>
          <w:szCs w:val="24"/>
        </w:rPr>
        <w:t>The Journal of Popular Culture</w:t>
      </w:r>
      <w:r>
        <w:rPr>
          <w:rFonts w:ascii="Times New Roman" w:hAnsi="Times New Roman" w:cs="Times New Roman"/>
          <w:sz w:val="24"/>
          <w:szCs w:val="24"/>
        </w:rPr>
        <w:t xml:space="preserve"> 32(2): 147-161.</w:t>
      </w:r>
    </w:p>
    <w:p w14:paraId="0A671F36" w14:textId="77777777" w:rsidR="00475989" w:rsidRDefault="00475989" w:rsidP="00475989">
      <w:pPr>
        <w:spacing w:after="0" w:line="276" w:lineRule="auto"/>
        <w:rPr>
          <w:rFonts w:ascii="Times New Roman" w:hAnsi="Times New Roman" w:cs="Times New Roman"/>
          <w:sz w:val="24"/>
          <w:szCs w:val="24"/>
        </w:rPr>
      </w:pPr>
    </w:p>
    <w:p w14:paraId="312511FE" w14:textId="77777777" w:rsidR="00475989" w:rsidRPr="00A8274F" w:rsidRDefault="00475989" w:rsidP="00475989">
      <w:pPr>
        <w:spacing w:after="0" w:line="276" w:lineRule="auto"/>
        <w:rPr>
          <w:rFonts w:ascii="Times New Roman" w:hAnsi="Times New Roman" w:cs="Times New Roman"/>
          <w:sz w:val="24"/>
          <w:szCs w:val="24"/>
        </w:rPr>
      </w:pPr>
    </w:p>
    <w:p w14:paraId="762FF9AA" w14:textId="77777777" w:rsidR="00475989" w:rsidRPr="00A8274F" w:rsidRDefault="00475989" w:rsidP="00475989">
      <w:pPr>
        <w:spacing w:after="0" w:line="276" w:lineRule="auto"/>
        <w:rPr>
          <w:rFonts w:ascii="Times New Roman" w:hAnsi="Times New Roman" w:cs="Times New Roman"/>
          <w:sz w:val="24"/>
          <w:szCs w:val="24"/>
        </w:rPr>
      </w:pPr>
      <w:r>
        <w:rPr>
          <w:rFonts w:ascii="Times New Roman" w:hAnsi="Times New Roman" w:cs="Times New Roman"/>
          <w:sz w:val="24"/>
          <w:szCs w:val="24"/>
        </w:rPr>
        <w:t>Žiž</w:t>
      </w:r>
      <w:r w:rsidRPr="002C22E4">
        <w:rPr>
          <w:rFonts w:ascii="Times New Roman" w:hAnsi="Times New Roman" w:cs="Times New Roman"/>
          <w:sz w:val="24"/>
          <w:szCs w:val="24"/>
        </w:rPr>
        <w:t>ek</w:t>
      </w:r>
      <w:r w:rsidRPr="00A8274F">
        <w:rPr>
          <w:rFonts w:ascii="Times New Roman" w:hAnsi="Times New Roman" w:cs="Times New Roman"/>
          <w:sz w:val="24"/>
          <w:szCs w:val="24"/>
        </w:rPr>
        <w:t xml:space="preserve">, Slavoj. 1989. </w:t>
      </w:r>
      <w:r w:rsidRPr="00A8274F">
        <w:rPr>
          <w:rFonts w:ascii="Times New Roman" w:hAnsi="Times New Roman" w:cs="Times New Roman"/>
          <w:i/>
          <w:iCs/>
          <w:sz w:val="24"/>
          <w:szCs w:val="24"/>
        </w:rPr>
        <w:t>The sublime object of ideology</w:t>
      </w:r>
      <w:r w:rsidRPr="00A8274F">
        <w:rPr>
          <w:rFonts w:ascii="Times New Roman" w:hAnsi="Times New Roman" w:cs="Times New Roman"/>
          <w:sz w:val="24"/>
          <w:szCs w:val="24"/>
        </w:rPr>
        <w:t>. London, England: Verso.</w:t>
      </w:r>
    </w:p>
    <w:p w14:paraId="2989D809" w14:textId="77777777" w:rsidR="00475989" w:rsidRDefault="00475989" w:rsidP="00475989">
      <w:pPr>
        <w:spacing w:after="0" w:line="276" w:lineRule="auto"/>
        <w:rPr>
          <w:rFonts w:ascii="Times New Roman" w:hAnsi="Times New Roman" w:cs="Times New Roman"/>
          <w:b/>
          <w:i/>
          <w:sz w:val="24"/>
          <w:szCs w:val="24"/>
        </w:rPr>
      </w:pPr>
    </w:p>
    <w:p w14:paraId="28318CB0" w14:textId="77777777" w:rsidR="00475989" w:rsidRPr="00A8274F" w:rsidRDefault="00475989" w:rsidP="00475989">
      <w:pPr>
        <w:spacing w:after="0" w:line="276" w:lineRule="auto"/>
        <w:rPr>
          <w:rFonts w:ascii="Times New Roman" w:hAnsi="Times New Roman" w:cs="Times New Roman"/>
          <w:b/>
          <w:i/>
          <w:sz w:val="24"/>
          <w:szCs w:val="24"/>
        </w:rPr>
      </w:pPr>
    </w:p>
    <w:p w14:paraId="0FEF175A" w14:textId="77777777" w:rsidR="00475989" w:rsidRPr="00A8274F" w:rsidRDefault="00475989" w:rsidP="00475989">
      <w:pPr>
        <w:spacing w:after="0" w:line="276" w:lineRule="auto"/>
        <w:rPr>
          <w:rFonts w:ascii="Times New Roman" w:hAnsi="Times New Roman" w:cs="Times New Roman"/>
          <w:b/>
          <w:i/>
          <w:sz w:val="24"/>
          <w:szCs w:val="24"/>
        </w:rPr>
      </w:pPr>
      <w:r>
        <w:rPr>
          <w:rFonts w:ascii="Trebuchet MS" w:hAnsi="Trebuchet MS"/>
          <w:b/>
          <w:bCs/>
          <w:i/>
        </w:rPr>
        <w:t>INTERNET RESOURCES</w:t>
      </w:r>
    </w:p>
    <w:p w14:paraId="625FA23F" w14:textId="77777777" w:rsidR="00475989" w:rsidRDefault="00475989" w:rsidP="00475989">
      <w:pPr>
        <w:spacing w:after="0" w:line="276" w:lineRule="auto"/>
        <w:rPr>
          <w:rFonts w:ascii="Times New Roman" w:hAnsi="Times New Roman" w:cs="Times New Roman"/>
          <w:sz w:val="24"/>
          <w:szCs w:val="24"/>
        </w:rPr>
      </w:pPr>
    </w:p>
    <w:p w14:paraId="09E040D4" w14:textId="77777777" w:rsidR="00475989" w:rsidRPr="00A8274F" w:rsidRDefault="00475989" w:rsidP="00475989">
      <w:pPr>
        <w:spacing w:after="0" w:line="276" w:lineRule="auto"/>
        <w:rPr>
          <w:rFonts w:ascii="Times New Roman" w:hAnsi="Times New Roman" w:cs="Times New Roman"/>
          <w:sz w:val="24"/>
          <w:szCs w:val="24"/>
        </w:rPr>
      </w:pPr>
    </w:p>
    <w:p w14:paraId="7B23B4BE" w14:textId="77777777" w:rsidR="00475989" w:rsidRDefault="00475989" w:rsidP="00475989">
      <w:pPr>
        <w:spacing w:after="0" w:line="276" w:lineRule="auto"/>
        <w:ind w:left="720" w:hanging="720"/>
        <w:rPr>
          <w:rFonts w:ascii="Times New Roman" w:hAnsi="Times New Roman" w:cs="Times New Roman"/>
          <w:sz w:val="24"/>
          <w:szCs w:val="24"/>
        </w:rPr>
      </w:pPr>
      <w:r w:rsidRPr="00475989">
        <w:rPr>
          <w:rFonts w:ascii="Times New Roman" w:hAnsi="Times New Roman" w:cs="Times New Roman"/>
          <w:sz w:val="24"/>
          <w:szCs w:val="24"/>
        </w:rPr>
        <w:t xml:space="preserve">Cassils, Heather. 2011. “A Traditional Sculpture (VIDEO).” </w:t>
      </w:r>
      <w:r w:rsidRPr="00475989">
        <w:rPr>
          <w:rFonts w:ascii="Times New Roman" w:hAnsi="Times New Roman" w:cs="Times New Roman"/>
          <w:i/>
          <w:sz w:val="24"/>
          <w:szCs w:val="24"/>
        </w:rPr>
        <w:t>The Huffington Post</w:t>
      </w:r>
      <w:r w:rsidRPr="00475989">
        <w:rPr>
          <w:rFonts w:ascii="Times New Roman" w:hAnsi="Times New Roman" w:cs="Times New Roman"/>
          <w:sz w:val="24"/>
          <w:szCs w:val="24"/>
        </w:rPr>
        <w:t>, April 10. Retrieved February 25, 2014 (http://www.huffingtonpost.com/heather/a-traditional-sculpture_b_983384.html#s374884).</w:t>
      </w:r>
    </w:p>
    <w:p w14:paraId="23D9D1EA" w14:textId="77777777" w:rsidR="00475989" w:rsidRDefault="00475989" w:rsidP="00475989">
      <w:pPr>
        <w:spacing w:after="0" w:line="276" w:lineRule="auto"/>
        <w:ind w:left="720" w:hanging="720"/>
        <w:rPr>
          <w:rFonts w:ascii="Times New Roman" w:hAnsi="Times New Roman" w:cs="Times New Roman"/>
          <w:sz w:val="24"/>
          <w:szCs w:val="24"/>
        </w:rPr>
      </w:pPr>
    </w:p>
    <w:p w14:paraId="7656BF44" w14:textId="77777777" w:rsidR="00475989" w:rsidRDefault="00475989" w:rsidP="00475989">
      <w:pPr>
        <w:spacing w:after="0" w:line="276" w:lineRule="auto"/>
        <w:ind w:left="720" w:hanging="720"/>
        <w:rPr>
          <w:rFonts w:ascii="Times New Roman" w:hAnsi="Times New Roman" w:cs="Times New Roman"/>
          <w:sz w:val="24"/>
          <w:szCs w:val="24"/>
        </w:rPr>
      </w:pPr>
    </w:p>
    <w:p w14:paraId="78F49BEB" w14:textId="77777777" w:rsidR="00475989" w:rsidRDefault="00475989" w:rsidP="00475989">
      <w:pPr>
        <w:spacing w:after="0" w:line="276" w:lineRule="auto"/>
        <w:ind w:left="720" w:hanging="720"/>
        <w:rPr>
          <w:rFonts w:ascii="Times New Roman" w:hAnsi="Times New Roman" w:cs="Times New Roman"/>
          <w:color w:val="0563C1" w:themeColor="hyperlink"/>
          <w:sz w:val="24"/>
          <w:szCs w:val="24"/>
        </w:rPr>
      </w:pPr>
      <w:r w:rsidRPr="00A8274F">
        <w:rPr>
          <w:rFonts w:ascii="Times New Roman" w:hAnsi="Times New Roman" w:cs="Times New Roman"/>
          <w:sz w:val="24"/>
          <w:szCs w:val="24"/>
        </w:rPr>
        <w:t>Cole, Rufio. 2014. “4 YR random update.” March 19. RufioTheLostBoi Channel. YouTube Web site. Retrieved July 2, 2014 (http://www.youtube.com/watch?v=t5Gqa8VYW-Q&amp;hd=1).</w:t>
      </w:r>
      <w:r w:rsidRPr="00A8274F">
        <w:rPr>
          <w:rFonts w:ascii="Times New Roman" w:hAnsi="Times New Roman" w:cs="Times New Roman"/>
          <w:color w:val="0563C1" w:themeColor="hyperlink"/>
          <w:sz w:val="24"/>
          <w:szCs w:val="24"/>
        </w:rPr>
        <w:t xml:space="preserve"> </w:t>
      </w:r>
    </w:p>
    <w:p w14:paraId="58EE618C" w14:textId="77777777" w:rsidR="00475989" w:rsidRDefault="00475989" w:rsidP="00475989">
      <w:pPr>
        <w:spacing w:after="0" w:line="276" w:lineRule="auto"/>
        <w:ind w:left="720" w:hanging="720"/>
        <w:rPr>
          <w:rFonts w:ascii="Times New Roman" w:hAnsi="Times New Roman" w:cs="Times New Roman"/>
          <w:color w:val="0563C1" w:themeColor="hyperlink"/>
          <w:sz w:val="24"/>
          <w:szCs w:val="24"/>
        </w:rPr>
      </w:pPr>
    </w:p>
    <w:p w14:paraId="4C2118F7" w14:textId="77777777" w:rsidR="00475989" w:rsidRPr="00A8274F" w:rsidRDefault="00475989" w:rsidP="00475989">
      <w:pPr>
        <w:spacing w:after="0" w:line="276" w:lineRule="auto"/>
        <w:ind w:left="720" w:hanging="720"/>
        <w:rPr>
          <w:rFonts w:ascii="Times New Roman" w:hAnsi="Times New Roman" w:cs="Times New Roman"/>
          <w:color w:val="0563C1" w:themeColor="hyperlink"/>
          <w:sz w:val="24"/>
          <w:szCs w:val="24"/>
        </w:rPr>
      </w:pPr>
    </w:p>
    <w:p w14:paraId="5B0E8F44"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Cole, Rufio. 2010. “intro vid.” March 5. RufioTheLostBoi Channel. YouTube Web site. Retrieved July 2, 2014 (http://www.youtube.com/watch?v=4hijKXPlfGM&amp;hd=1). </w:t>
      </w:r>
    </w:p>
    <w:p w14:paraId="589AF825" w14:textId="77777777" w:rsidR="00475989" w:rsidRDefault="00475989" w:rsidP="00475989">
      <w:pPr>
        <w:spacing w:after="0" w:line="276" w:lineRule="auto"/>
        <w:ind w:left="720" w:hanging="720"/>
        <w:rPr>
          <w:rFonts w:ascii="Times New Roman" w:hAnsi="Times New Roman" w:cs="Times New Roman"/>
          <w:sz w:val="24"/>
          <w:szCs w:val="24"/>
        </w:rPr>
      </w:pPr>
    </w:p>
    <w:p w14:paraId="4C2E987B"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329C75E2"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CrossFit Inc. 2001. “What is CrossFit?” Retrieved July 2, 2014 (http://www.crossfit.com/cf-info/what-is-crossfit.html). </w:t>
      </w:r>
    </w:p>
    <w:p w14:paraId="376338B7" w14:textId="77777777" w:rsidR="00475989" w:rsidRDefault="00475989" w:rsidP="00475989">
      <w:pPr>
        <w:spacing w:after="0" w:line="276" w:lineRule="auto"/>
        <w:rPr>
          <w:rFonts w:ascii="Times New Roman" w:hAnsi="Times New Roman" w:cs="Times New Roman"/>
          <w:sz w:val="24"/>
          <w:szCs w:val="24"/>
        </w:rPr>
      </w:pPr>
    </w:p>
    <w:p w14:paraId="7483A79C" w14:textId="77777777" w:rsidR="00475989" w:rsidRDefault="00475989" w:rsidP="00475989">
      <w:pPr>
        <w:spacing w:after="0" w:line="276" w:lineRule="auto"/>
        <w:rPr>
          <w:rFonts w:ascii="Times New Roman" w:hAnsi="Times New Roman" w:cs="Times New Roman"/>
          <w:sz w:val="24"/>
          <w:szCs w:val="24"/>
        </w:rPr>
      </w:pPr>
    </w:p>
    <w:p w14:paraId="79C1F16C" w14:textId="77777777" w:rsidR="00475989" w:rsidRPr="00A8274F" w:rsidRDefault="00475989" w:rsidP="00475989">
      <w:pPr>
        <w:spacing w:after="0" w:line="276" w:lineRule="auto"/>
        <w:ind w:left="720" w:hanging="720"/>
      </w:pPr>
      <w:r w:rsidRPr="00A8274F">
        <w:rPr>
          <w:rFonts w:ascii="Times New Roman" w:hAnsi="Times New Roman" w:cs="Times New Roman"/>
          <w:sz w:val="24"/>
          <w:szCs w:val="24"/>
        </w:rPr>
        <w:t xml:space="preserve">Dowling, Aydian. </w:t>
      </w:r>
      <w:r>
        <w:rPr>
          <w:rFonts w:ascii="Times New Roman" w:hAnsi="Times New Roman" w:cs="Times New Roman"/>
          <w:sz w:val="24"/>
          <w:szCs w:val="24"/>
        </w:rPr>
        <w:t xml:space="preserve">2014. </w:t>
      </w:r>
      <w:r w:rsidRPr="00475989">
        <w:rPr>
          <w:rFonts w:ascii="Times New Roman" w:hAnsi="Times New Roman" w:cs="Times New Roman"/>
          <w:sz w:val="24"/>
          <w:szCs w:val="24"/>
        </w:rPr>
        <w:t xml:space="preserve">“4.5 Yrs on T 1.75 Yrs Post Op.” </w:t>
      </w:r>
      <w:r w:rsidRPr="004717C6">
        <w:rPr>
          <w:rFonts w:ascii="Times New Roman" w:hAnsi="Times New Roman" w:cs="Times New Roman"/>
          <w:sz w:val="24"/>
          <w:szCs w:val="24"/>
        </w:rPr>
        <w:t>April 12.</w:t>
      </w:r>
      <w:r w:rsidRPr="00A8274F">
        <w:rPr>
          <w:rFonts w:ascii="Times New Roman" w:hAnsi="Times New Roman" w:cs="Times New Roman"/>
          <w:sz w:val="24"/>
          <w:szCs w:val="24"/>
        </w:rPr>
        <w:t xml:space="preserve"> ALionsFears Channel. YouTube Web site. Retrieved </w:t>
      </w:r>
      <w:r>
        <w:rPr>
          <w:rFonts w:ascii="Times New Roman" w:hAnsi="Times New Roman" w:cs="Times New Roman"/>
          <w:sz w:val="24"/>
          <w:szCs w:val="24"/>
        </w:rPr>
        <w:t xml:space="preserve">July 2, 2014 </w:t>
      </w:r>
      <w:r w:rsidRPr="00A8274F">
        <w:rPr>
          <w:rFonts w:ascii="Times New Roman" w:hAnsi="Times New Roman" w:cs="Times New Roman"/>
          <w:sz w:val="24"/>
          <w:szCs w:val="24"/>
        </w:rPr>
        <w:t>(</w:t>
      </w:r>
      <w:r w:rsidRPr="004717C6">
        <w:rPr>
          <w:rFonts w:ascii="Times New Roman" w:hAnsi="Times New Roman" w:cs="Times New Roman"/>
          <w:sz w:val="24"/>
          <w:szCs w:val="24"/>
        </w:rPr>
        <w:t>http://www.youtube.com/watch?v=UGDFHCxlVG8&amp;list=UUe5IabAzRyXqLpAib13Q2yw</w:t>
      </w:r>
      <w:r w:rsidRPr="00A8274F">
        <w:rPr>
          <w:rFonts w:ascii="Times New Roman" w:hAnsi="Times New Roman" w:cs="Times New Roman"/>
          <w:sz w:val="24"/>
          <w:szCs w:val="24"/>
        </w:rPr>
        <w:t>).</w:t>
      </w:r>
    </w:p>
    <w:p w14:paraId="2057AFDA" w14:textId="77777777" w:rsidR="00475989" w:rsidRDefault="00475989" w:rsidP="00475989">
      <w:pPr>
        <w:spacing w:after="0" w:line="276" w:lineRule="auto"/>
        <w:ind w:left="720" w:hanging="720"/>
        <w:rPr>
          <w:rFonts w:ascii="Times New Roman" w:hAnsi="Times New Roman" w:cs="Times New Roman"/>
          <w:sz w:val="24"/>
          <w:szCs w:val="24"/>
        </w:rPr>
      </w:pPr>
    </w:p>
    <w:p w14:paraId="5F01FC29" w14:textId="77777777" w:rsidR="00475989" w:rsidRDefault="00475989" w:rsidP="00475989">
      <w:pPr>
        <w:spacing w:after="0" w:line="276" w:lineRule="auto"/>
        <w:ind w:left="720" w:hanging="720"/>
        <w:rPr>
          <w:rFonts w:ascii="Times New Roman" w:hAnsi="Times New Roman" w:cs="Times New Roman"/>
          <w:sz w:val="24"/>
          <w:szCs w:val="24"/>
        </w:rPr>
      </w:pPr>
    </w:p>
    <w:p w14:paraId="6A33930C" w14:textId="77777777" w:rsidR="00475989" w:rsidRPr="004717C6" w:rsidRDefault="00475989" w:rsidP="00475989">
      <w:pPr>
        <w:spacing w:after="0" w:line="276" w:lineRule="auto"/>
        <w:ind w:left="720" w:hanging="720"/>
      </w:pPr>
      <w:r w:rsidRPr="00A8274F">
        <w:rPr>
          <w:rFonts w:ascii="Times New Roman" w:hAnsi="Times New Roman" w:cs="Times New Roman"/>
          <w:sz w:val="24"/>
          <w:szCs w:val="24"/>
        </w:rPr>
        <w:t xml:space="preserve">Dowling, Aydian. </w:t>
      </w:r>
      <w:r>
        <w:rPr>
          <w:rFonts w:ascii="Times New Roman" w:hAnsi="Times New Roman" w:cs="Times New Roman"/>
          <w:sz w:val="24"/>
          <w:szCs w:val="24"/>
        </w:rPr>
        <w:t>2014. “Natural Transition- FTMNT.” February 26</w:t>
      </w:r>
      <w:r w:rsidRPr="00A8274F">
        <w:rPr>
          <w:rFonts w:ascii="Times New Roman" w:hAnsi="Times New Roman" w:cs="Times New Roman"/>
          <w:sz w:val="24"/>
          <w:szCs w:val="24"/>
        </w:rPr>
        <w:t xml:space="preserve">. ALionsFears Channel. YouTube Web site. Retrieved </w:t>
      </w:r>
      <w:r>
        <w:rPr>
          <w:rFonts w:ascii="Times New Roman" w:hAnsi="Times New Roman" w:cs="Times New Roman"/>
          <w:sz w:val="24"/>
          <w:szCs w:val="24"/>
        </w:rPr>
        <w:t xml:space="preserve">July 2, 2014 </w:t>
      </w:r>
      <w:r w:rsidRPr="00A8274F">
        <w:rPr>
          <w:rFonts w:ascii="Times New Roman" w:hAnsi="Times New Roman" w:cs="Times New Roman"/>
          <w:sz w:val="24"/>
          <w:szCs w:val="24"/>
        </w:rPr>
        <w:t>(</w:t>
      </w:r>
      <w:r w:rsidRPr="00F15E4C">
        <w:rPr>
          <w:rFonts w:ascii="Times New Roman" w:hAnsi="Times New Roman" w:cs="Times New Roman"/>
          <w:sz w:val="24"/>
          <w:szCs w:val="24"/>
        </w:rPr>
        <w:t>http://www.youtube.com/watch?v=8r6_jSgxK</w:t>
      </w:r>
      <w:r>
        <w:rPr>
          <w:rFonts w:ascii="Times New Roman" w:hAnsi="Times New Roman" w:cs="Times New Roman"/>
          <w:sz w:val="24"/>
          <w:szCs w:val="24"/>
        </w:rPr>
        <w:t>0g&amp;list=UUe5IabAzRyXqLpAib13Q2y</w:t>
      </w:r>
      <w:r w:rsidRPr="00A8274F">
        <w:rPr>
          <w:rFonts w:ascii="Times New Roman" w:hAnsi="Times New Roman" w:cs="Times New Roman"/>
          <w:sz w:val="24"/>
          <w:szCs w:val="24"/>
        </w:rPr>
        <w:t>).</w:t>
      </w:r>
    </w:p>
    <w:p w14:paraId="579D319D" w14:textId="77777777" w:rsidR="00475989" w:rsidRDefault="00475989" w:rsidP="00475989">
      <w:pPr>
        <w:spacing w:after="0" w:line="276" w:lineRule="auto"/>
        <w:ind w:left="720" w:hanging="720"/>
        <w:rPr>
          <w:rFonts w:ascii="Times New Roman" w:hAnsi="Times New Roman" w:cs="Times New Roman"/>
          <w:sz w:val="24"/>
          <w:szCs w:val="24"/>
        </w:rPr>
      </w:pPr>
    </w:p>
    <w:p w14:paraId="44853059" w14:textId="77777777" w:rsidR="00475989" w:rsidRDefault="00475989" w:rsidP="00475989">
      <w:pPr>
        <w:spacing w:after="0" w:line="276" w:lineRule="auto"/>
        <w:ind w:left="720" w:hanging="720"/>
        <w:rPr>
          <w:rFonts w:ascii="Times New Roman" w:hAnsi="Times New Roman" w:cs="Times New Roman"/>
          <w:sz w:val="24"/>
          <w:szCs w:val="24"/>
        </w:rPr>
      </w:pPr>
    </w:p>
    <w:p w14:paraId="449C97C7" w14:textId="77777777" w:rsidR="00475989" w:rsidRPr="00A8274F" w:rsidRDefault="00475989" w:rsidP="00475989">
      <w:pPr>
        <w:spacing w:after="0" w:line="276" w:lineRule="auto"/>
        <w:ind w:left="720" w:hanging="720"/>
      </w:pPr>
      <w:r w:rsidRPr="00A8274F">
        <w:rPr>
          <w:rFonts w:ascii="Times New Roman" w:hAnsi="Times New Roman" w:cs="Times New Roman"/>
          <w:sz w:val="24"/>
          <w:szCs w:val="24"/>
        </w:rPr>
        <w:t xml:space="preserve">Dowling, Aydian. </w:t>
      </w:r>
      <w:r>
        <w:rPr>
          <w:rFonts w:ascii="Times New Roman" w:hAnsi="Times New Roman" w:cs="Times New Roman"/>
          <w:sz w:val="24"/>
          <w:szCs w:val="24"/>
        </w:rPr>
        <w:t>2014. “Chest Building Advice.” February 19</w:t>
      </w:r>
      <w:r w:rsidRPr="00A8274F">
        <w:rPr>
          <w:rFonts w:ascii="Times New Roman" w:hAnsi="Times New Roman" w:cs="Times New Roman"/>
          <w:sz w:val="24"/>
          <w:szCs w:val="24"/>
        </w:rPr>
        <w:t xml:space="preserve">. ALionsFears Channel. YouTube Web site. Retrieved </w:t>
      </w:r>
      <w:r>
        <w:rPr>
          <w:rFonts w:ascii="Times New Roman" w:hAnsi="Times New Roman" w:cs="Times New Roman"/>
          <w:sz w:val="24"/>
          <w:szCs w:val="24"/>
        </w:rPr>
        <w:t xml:space="preserve">July 2, 2014 </w:t>
      </w:r>
      <w:r w:rsidRPr="00A8274F">
        <w:rPr>
          <w:rFonts w:ascii="Times New Roman" w:hAnsi="Times New Roman" w:cs="Times New Roman"/>
          <w:sz w:val="24"/>
          <w:szCs w:val="24"/>
        </w:rPr>
        <w:t>(</w:t>
      </w:r>
      <w:r w:rsidRPr="00F15E4C">
        <w:rPr>
          <w:rFonts w:ascii="Times New Roman" w:hAnsi="Times New Roman" w:cs="Times New Roman"/>
          <w:sz w:val="24"/>
          <w:szCs w:val="24"/>
        </w:rPr>
        <w:t>http://www.youtube.com/watch?v=3GUwmc_CX34&amp;list=UUe5IabAzRyXqLpAib13Q2yw</w:t>
      </w:r>
      <w:r w:rsidRPr="00A8274F">
        <w:rPr>
          <w:rFonts w:ascii="Times New Roman" w:hAnsi="Times New Roman" w:cs="Times New Roman"/>
          <w:sz w:val="24"/>
          <w:szCs w:val="24"/>
        </w:rPr>
        <w:t>).</w:t>
      </w:r>
    </w:p>
    <w:p w14:paraId="46779824" w14:textId="77777777" w:rsidR="00475989" w:rsidRDefault="00475989" w:rsidP="00475989">
      <w:pPr>
        <w:spacing w:after="0" w:line="276" w:lineRule="auto"/>
        <w:rPr>
          <w:rFonts w:ascii="Times New Roman" w:hAnsi="Times New Roman" w:cs="Times New Roman"/>
          <w:sz w:val="24"/>
          <w:szCs w:val="24"/>
        </w:rPr>
      </w:pPr>
    </w:p>
    <w:p w14:paraId="751477AA" w14:textId="77777777" w:rsidR="00475989" w:rsidRPr="00A8274F" w:rsidRDefault="00475989" w:rsidP="00475989">
      <w:pPr>
        <w:spacing w:after="0" w:line="276" w:lineRule="auto"/>
        <w:rPr>
          <w:rFonts w:ascii="Times New Roman" w:hAnsi="Times New Roman" w:cs="Times New Roman"/>
          <w:sz w:val="24"/>
          <w:szCs w:val="24"/>
        </w:rPr>
      </w:pPr>
    </w:p>
    <w:p w14:paraId="2D3FA5C0"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 xml:space="preserve">Dowling, Aydian. 2013. “I Didn’t Know I Was Trans!” July 30. ALionsFears Channel. YouTube Web site. Retrieved July 2, 2014 (http://www.youtube.com/watch?v=0IER8uRj2Rs). </w:t>
      </w:r>
    </w:p>
    <w:p w14:paraId="7DC68D4A" w14:textId="77777777" w:rsidR="00475989" w:rsidRDefault="00475989" w:rsidP="00475989">
      <w:pPr>
        <w:spacing w:after="0" w:line="276" w:lineRule="auto"/>
        <w:ind w:left="720" w:hanging="720"/>
        <w:rPr>
          <w:rFonts w:ascii="Times New Roman" w:hAnsi="Times New Roman" w:cs="Times New Roman"/>
          <w:sz w:val="24"/>
          <w:szCs w:val="24"/>
        </w:rPr>
      </w:pPr>
    </w:p>
    <w:p w14:paraId="45274838"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0F0A5B65"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Drumm, Caspian. 2011. “X factor destroyed my identity.” May 24. Caspian Drumm Channel. YouTube Web site. Retrieved July 2, 2014 (http://www.youtube.com/watch?v=2xfT6B90Ytw).</w:t>
      </w:r>
    </w:p>
    <w:p w14:paraId="1B60FD5F" w14:textId="77777777" w:rsidR="00475989" w:rsidRDefault="00475989" w:rsidP="00475989">
      <w:pPr>
        <w:spacing w:after="0" w:line="276" w:lineRule="auto"/>
        <w:ind w:left="720" w:hanging="720"/>
        <w:rPr>
          <w:rFonts w:ascii="Times New Roman" w:hAnsi="Times New Roman" w:cs="Times New Roman"/>
          <w:sz w:val="24"/>
          <w:szCs w:val="24"/>
        </w:rPr>
      </w:pPr>
    </w:p>
    <w:p w14:paraId="72E4EA85"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5305D552"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Drumm, Caspian. 2011. “Finding my identity pt. 1.” April 24. Caspian Drumm Channel. YouTube Web site. Retrieved July 2, 2014 (http://www.youtube.com/watch?v=aIZKLGiCJmI&amp;hd=1).</w:t>
      </w:r>
    </w:p>
    <w:p w14:paraId="21D57EF0"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16736FFE"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659C1C97"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Drumm, Caspian. 2011. “Ftm intro.” March 19. Caspian Drumm Channel. YouTube Web site. Retrieved July 2, 2014 (http://www.youtube.com/watch?v=QjJvWHYi3z0&amp;hd=1).</w:t>
      </w:r>
    </w:p>
    <w:p w14:paraId="3101CB56"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2CE26D19"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05801D2B"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bCs/>
          <w:sz w:val="24"/>
          <w:szCs w:val="24"/>
        </w:rPr>
        <w:t>Point 5cc Tshirt Company. 2013. “Point 5cc: Stealth Trans Clothing.” Retrieved July 2, 2014 (</w:t>
      </w:r>
      <w:r w:rsidRPr="00A8274F">
        <w:rPr>
          <w:rFonts w:ascii="Times New Roman" w:hAnsi="Times New Roman" w:cs="Times New Roman"/>
          <w:sz w:val="24"/>
          <w:szCs w:val="24"/>
        </w:rPr>
        <w:t>http://point5cc.com/</w:t>
      </w:r>
      <w:r w:rsidRPr="00A8274F">
        <w:rPr>
          <w:rFonts w:ascii="Times New Roman" w:hAnsi="Times New Roman" w:cs="Times New Roman"/>
          <w:bCs/>
          <w:sz w:val="24"/>
          <w:szCs w:val="24"/>
        </w:rPr>
        <w:t>).</w:t>
      </w:r>
    </w:p>
    <w:p w14:paraId="3C9FCD0B"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lastRenderedPageBreak/>
        <w:t xml:space="preserve">Redente, Everett. 2013. “FTM Discussion: Body Image.” November 9. EverettAlyxander Channel. YouTube Web site. Retrieved July 2, 2014 (http://www.youtube.com/watch?v=S6x-ULeVksk&amp;hd=1). </w:t>
      </w:r>
    </w:p>
    <w:p w14:paraId="5989FB28"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1D751768"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300FBD82"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Redente, Everett. 2012. “FTM Discussion: Trans* Hate.” April 4. EverettAlyxander Channel. YouTube Web site. Retrieved July 2, 2014 (</w:t>
      </w:r>
      <w:hyperlink r:id="rId10" w:history="1">
        <w:r w:rsidRPr="00A8274F">
          <w:rPr>
            <w:rFonts w:ascii="Times New Roman" w:hAnsi="Times New Roman" w:cs="Times New Roman"/>
            <w:sz w:val="24"/>
            <w:szCs w:val="24"/>
          </w:rPr>
          <w:t>http://www.youtube.com/watch?v=0Xz5_a34QI0&amp;hd=1</w:t>
        </w:r>
      </w:hyperlink>
      <w:r w:rsidRPr="00A8274F">
        <w:rPr>
          <w:rFonts w:ascii="Times New Roman" w:hAnsi="Times New Roman" w:cs="Times New Roman"/>
          <w:sz w:val="24"/>
          <w:szCs w:val="24"/>
        </w:rPr>
        <w:t>).</w:t>
      </w:r>
    </w:p>
    <w:p w14:paraId="66E5FE10"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2050A3DA"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50AA9539"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Redente, Everett. 2011. “FTM Transition: Frustration.” June 12. EverettAlyxander Channel. YouTube Web site. Retrieved July 2, 2014 (http://www.youtube.com/watch?v=vQarMi8C-DU&amp;hd=1).</w:t>
      </w:r>
    </w:p>
    <w:p w14:paraId="3B2B79EF" w14:textId="77777777" w:rsidR="00475989" w:rsidRPr="00A8274F" w:rsidRDefault="00475989" w:rsidP="00475989">
      <w:pPr>
        <w:spacing w:after="0" w:line="276" w:lineRule="auto"/>
        <w:rPr>
          <w:rFonts w:ascii="Times New Roman" w:hAnsi="Times New Roman" w:cs="Times New Roman"/>
          <w:sz w:val="24"/>
          <w:szCs w:val="24"/>
        </w:rPr>
      </w:pPr>
    </w:p>
    <w:p w14:paraId="0DF19195"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076AA6BF"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Shen, Ting. 2014. “4 months on t… my ass be mad hairy.” May 20. cameoutscreaming Channel. YouTube Web site. Retrieved July 2, 2014 (</w:t>
      </w:r>
      <w:r w:rsidRPr="004717C6">
        <w:rPr>
          <w:rFonts w:ascii="Times New Roman" w:hAnsi="Times New Roman" w:cs="Times New Roman"/>
          <w:sz w:val="24"/>
          <w:szCs w:val="24"/>
        </w:rPr>
        <w:t>http://www.youtube.com/watch?v=DOqUT18xNtA</w:t>
      </w:r>
      <w:r w:rsidRPr="00A8274F">
        <w:rPr>
          <w:rFonts w:ascii="Times New Roman" w:hAnsi="Times New Roman" w:cs="Times New Roman"/>
          <w:sz w:val="24"/>
          <w:szCs w:val="24"/>
        </w:rPr>
        <w:t>).</w:t>
      </w:r>
    </w:p>
    <w:p w14:paraId="218BA7E8" w14:textId="77777777" w:rsidR="00475989" w:rsidRDefault="00475989" w:rsidP="00475989">
      <w:pPr>
        <w:spacing w:after="0" w:line="276" w:lineRule="auto"/>
        <w:ind w:left="720" w:hanging="720"/>
        <w:rPr>
          <w:rFonts w:ascii="Times New Roman" w:hAnsi="Times New Roman" w:cs="Times New Roman"/>
          <w:sz w:val="24"/>
          <w:szCs w:val="24"/>
        </w:rPr>
      </w:pPr>
    </w:p>
    <w:p w14:paraId="05B543CE" w14:textId="77777777" w:rsidR="00475989" w:rsidRDefault="00475989" w:rsidP="00475989">
      <w:pPr>
        <w:spacing w:after="0" w:line="276" w:lineRule="auto"/>
        <w:ind w:left="720" w:hanging="720"/>
        <w:rPr>
          <w:rFonts w:ascii="Times New Roman" w:hAnsi="Times New Roman" w:cs="Times New Roman"/>
          <w:sz w:val="24"/>
          <w:szCs w:val="24"/>
        </w:rPr>
      </w:pPr>
    </w:p>
    <w:p w14:paraId="15F6E51E"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Shen, Ting. 2014. “</w:t>
      </w:r>
      <w:r w:rsidRPr="00AA4582">
        <w:rPr>
          <w:rFonts w:ascii="Times New Roman" w:hAnsi="Times New Roman" w:cs="Times New Roman"/>
          <w:sz w:val="24"/>
          <w:szCs w:val="24"/>
        </w:rPr>
        <w:t>FIRST T SHOT!! ftm (January 20, 2014)</w:t>
      </w:r>
      <w:r w:rsidRPr="00A8274F">
        <w:rPr>
          <w:rFonts w:ascii="Times New Roman" w:hAnsi="Times New Roman" w:cs="Times New Roman"/>
          <w:sz w:val="24"/>
          <w:szCs w:val="24"/>
        </w:rPr>
        <w:t xml:space="preserve">.” </w:t>
      </w:r>
      <w:r>
        <w:rPr>
          <w:rFonts w:ascii="Times New Roman" w:hAnsi="Times New Roman" w:cs="Times New Roman"/>
          <w:sz w:val="24"/>
          <w:szCs w:val="24"/>
        </w:rPr>
        <w:t>January 20</w:t>
      </w:r>
      <w:r w:rsidRPr="00A8274F">
        <w:rPr>
          <w:rFonts w:ascii="Times New Roman" w:hAnsi="Times New Roman" w:cs="Times New Roman"/>
          <w:sz w:val="24"/>
          <w:szCs w:val="24"/>
        </w:rPr>
        <w:t>. cameoutscreaming Channel. YouTube Web site. Retrieved July 2, 2014 (</w:t>
      </w:r>
      <w:r w:rsidRPr="004717C6">
        <w:rPr>
          <w:rFonts w:ascii="Times New Roman" w:hAnsi="Times New Roman" w:cs="Times New Roman"/>
          <w:sz w:val="24"/>
          <w:szCs w:val="24"/>
        </w:rPr>
        <w:t>http://www.youtube.com/watch?v=kOUfPs-TDwg&amp;hd=1</w:t>
      </w:r>
      <w:r>
        <w:rPr>
          <w:rFonts w:ascii="Times New Roman" w:hAnsi="Times New Roman" w:cs="Times New Roman"/>
          <w:sz w:val="24"/>
          <w:szCs w:val="24"/>
        </w:rPr>
        <w:t xml:space="preserve">). </w:t>
      </w:r>
    </w:p>
    <w:p w14:paraId="3BC07AFA" w14:textId="77777777" w:rsidR="00475989" w:rsidRDefault="00475989" w:rsidP="00475989">
      <w:pPr>
        <w:spacing w:after="0" w:line="276" w:lineRule="auto"/>
        <w:ind w:left="720" w:hanging="720"/>
        <w:rPr>
          <w:rFonts w:ascii="Times New Roman" w:hAnsi="Times New Roman" w:cs="Times New Roman"/>
          <w:sz w:val="24"/>
          <w:szCs w:val="24"/>
        </w:rPr>
      </w:pPr>
    </w:p>
    <w:p w14:paraId="623AA2CF" w14:textId="77777777" w:rsidR="00475989" w:rsidRDefault="00475989" w:rsidP="00475989">
      <w:pPr>
        <w:spacing w:after="0" w:line="276" w:lineRule="auto"/>
        <w:ind w:left="720" w:hanging="720"/>
        <w:rPr>
          <w:rFonts w:ascii="Times New Roman" w:hAnsi="Times New Roman" w:cs="Times New Roman"/>
          <w:sz w:val="24"/>
          <w:szCs w:val="24"/>
        </w:rPr>
      </w:pPr>
    </w:p>
    <w:p w14:paraId="7E84BECE"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Shen, Ting. 2014. “</w:t>
      </w:r>
      <w:r>
        <w:rPr>
          <w:rFonts w:ascii="Times New Roman" w:hAnsi="Times New Roman" w:cs="Times New Roman"/>
          <w:sz w:val="24"/>
          <w:szCs w:val="24"/>
        </w:rPr>
        <w:t>starting testosterone and feeling not man enough FTM</w:t>
      </w:r>
      <w:r w:rsidRPr="00A8274F">
        <w:rPr>
          <w:rFonts w:ascii="Times New Roman" w:hAnsi="Times New Roman" w:cs="Times New Roman"/>
          <w:sz w:val="24"/>
          <w:szCs w:val="24"/>
        </w:rPr>
        <w:t xml:space="preserve">.” </w:t>
      </w:r>
      <w:r>
        <w:rPr>
          <w:rFonts w:ascii="Times New Roman" w:hAnsi="Times New Roman" w:cs="Times New Roman"/>
          <w:sz w:val="24"/>
          <w:szCs w:val="24"/>
        </w:rPr>
        <w:t>January 9</w:t>
      </w:r>
      <w:r w:rsidRPr="00A8274F">
        <w:rPr>
          <w:rFonts w:ascii="Times New Roman" w:hAnsi="Times New Roman" w:cs="Times New Roman"/>
          <w:sz w:val="24"/>
          <w:szCs w:val="24"/>
        </w:rPr>
        <w:t>. cameoutscreaming Channel. YouTube Web site. Retrieved July 2, 2014 (</w:t>
      </w:r>
      <w:r w:rsidRPr="004717C6">
        <w:rPr>
          <w:rFonts w:ascii="Times New Roman" w:hAnsi="Times New Roman" w:cs="Times New Roman"/>
          <w:sz w:val="24"/>
          <w:szCs w:val="24"/>
        </w:rPr>
        <w:t>http://www.youtube.com/watch?v=uiE3rxmWEb0&amp;hd=1</w:t>
      </w:r>
      <w:r>
        <w:rPr>
          <w:rFonts w:ascii="Times New Roman" w:hAnsi="Times New Roman" w:cs="Times New Roman"/>
          <w:sz w:val="24"/>
          <w:szCs w:val="24"/>
        </w:rPr>
        <w:t>).</w:t>
      </w:r>
    </w:p>
    <w:p w14:paraId="4598DC59" w14:textId="77777777" w:rsidR="00475989"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14:paraId="144A1162" w14:textId="77777777" w:rsidR="00475989" w:rsidRPr="00A8274F" w:rsidRDefault="00475989" w:rsidP="00475989">
      <w:pPr>
        <w:spacing w:after="0" w:line="276" w:lineRule="auto"/>
        <w:rPr>
          <w:rFonts w:ascii="Times New Roman" w:hAnsi="Times New Roman" w:cs="Times New Roman"/>
          <w:sz w:val="24"/>
          <w:szCs w:val="24"/>
        </w:rPr>
      </w:pPr>
    </w:p>
    <w:p w14:paraId="7889A847" w14:textId="77777777" w:rsidR="00475989" w:rsidRPr="00A8274F"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Shen, Ting. 2013. “being stealth vs being visible.” December 10. cameoutscreaming Channel. YouTube Web site. Retrieved July 2, 2014 (http://www.youtube.com/watch?v=d9mhKiNFX6Y&amp;hd=1).</w:t>
      </w:r>
    </w:p>
    <w:p w14:paraId="5409972A"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0EF90B57" w14:textId="77777777" w:rsidR="00475989" w:rsidRPr="00A8274F" w:rsidRDefault="00475989" w:rsidP="00475989">
      <w:pPr>
        <w:spacing w:after="0" w:line="276" w:lineRule="auto"/>
        <w:ind w:left="720" w:hanging="720"/>
        <w:rPr>
          <w:rFonts w:ascii="Times New Roman" w:hAnsi="Times New Roman" w:cs="Times New Roman"/>
          <w:sz w:val="24"/>
          <w:szCs w:val="24"/>
        </w:rPr>
      </w:pPr>
    </w:p>
    <w:p w14:paraId="0334BD5C" w14:textId="77777777" w:rsidR="00475989" w:rsidRDefault="00475989" w:rsidP="00475989">
      <w:pPr>
        <w:spacing w:after="0" w:line="276" w:lineRule="auto"/>
        <w:ind w:left="720" w:hanging="720"/>
        <w:rPr>
          <w:rFonts w:ascii="Times New Roman" w:hAnsi="Times New Roman" w:cs="Times New Roman"/>
          <w:sz w:val="24"/>
          <w:szCs w:val="24"/>
        </w:rPr>
      </w:pPr>
      <w:r w:rsidRPr="00A8274F">
        <w:rPr>
          <w:rFonts w:ascii="Times New Roman" w:hAnsi="Times New Roman" w:cs="Times New Roman"/>
          <w:sz w:val="24"/>
          <w:szCs w:val="24"/>
        </w:rPr>
        <w:t>Shen, Ting. 2013. “ftm – why i am not on testosterone…” November 13. Trans POC Channel. YouTube Web site. Retrieved July 2, 2014 (</w:t>
      </w:r>
      <w:r w:rsidRPr="00AA4582">
        <w:rPr>
          <w:rFonts w:ascii="Times New Roman" w:hAnsi="Times New Roman" w:cs="Times New Roman"/>
          <w:sz w:val="24"/>
          <w:szCs w:val="24"/>
        </w:rPr>
        <w:t>http://www.youtube.com/watch?v=cBxwTP1mADk&amp;hd=1</w:t>
      </w:r>
      <w:r w:rsidRPr="00A8274F">
        <w:rPr>
          <w:rFonts w:ascii="Times New Roman" w:hAnsi="Times New Roman" w:cs="Times New Roman"/>
          <w:sz w:val="24"/>
          <w:szCs w:val="24"/>
        </w:rPr>
        <w:t>).</w:t>
      </w:r>
    </w:p>
    <w:p w14:paraId="1951211B" w14:textId="77777777" w:rsidR="00475989" w:rsidRDefault="00475989" w:rsidP="00475989">
      <w:pPr>
        <w:spacing w:after="0" w:line="276" w:lineRule="auto"/>
        <w:ind w:left="720" w:hanging="720"/>
        <w:rPr>
          <w:rFonts w:ascii="Times New Roman" w:hAnsi="Times New Roman" w:cs="Times New Roman"/>
          <w:sz w:val="24"/>
          <w:szCs w:val="24"/>
        </w:rPr>
      </w:pPr>
    </w:p>
    <w:p w14:paraId="586FC281" w14:textId="77777777" w:rsidR="00475989" w:rsidRDefault="00475989" w:rsidP="00475989">
      <w:pPr>
        <w:spacing w:after="0" w:line="276" w:lineRule="auto"/>
        <w:ind w:left="720" w:hanging="720"/>
        <w:rPr>
          <w:rFonts w:ascii="Times New Roman" w:hAnsi="Times New Roman" w:cs="Times New Roman"/>
          <w:sz w:val="24"/>
          <w:szCs w:val="24"/>
        </w:rPr>
      </w:pPr>
    </w:p>
    <w:p w14:paraId="5285BA76" w14:textId="77777777" w:rsidR="00475989" w:rsidRPr="00A8274F" w:rsidRDefault="00475989" w:rsidP="00475989">
      <w:pPr>
        <w:spacing w:after="0" w:line="276"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Shen, Ting. 2013</w:t>
      </w:r>
      <w:r w:rsidRPr="00A8274F">
        <w:rPr>
          <w:rFonts w:ascii="Times New Roman" w:hAnsi="Times New Roman" w:cs="Times New Roman"/>
          <w:sz w:val="24"/>
          <w:szCs w:val="24"/>
        </w:rPr>
        <w:t>. “</w:t>
      </w:r>
      <w:r>
        <w:rPr>
          <w:rFonts w:ascii="Times New Roman" w:hAnsi="Times New Roman" w:cs="Times New Roman"/>
          <w:sz w:val="24"/>
          <w:szCs w:val="24"/>
        </w:rPr>
        <w:t>gym, life, 7 months post op ftm</w:t>
      </w:r>
      <w:r w:rsidRPr="00A8274F">
        <w:rPr>
          <w:rFonts w:ascii="Times New Roman" w:hAnsi="Times New Roman" w:cs="Times New Roman"/>
          <w:sz w:val="24"/>
          <w:szCs w:val="24"/>
        </w:rPr>
        <w:t xml:space="preserve">” </w:t>
      </w:r>
      <w:r>
        <w:rPr>
          <w:rFonts w:ascii="Times New Roman" w:hAnsi="Times New Roman" w:cs="Times New Roman"/>
          <w:sz w:val="24"/>
          <w:szCs w:val="24"/>
        </w:rPr>
        <w:t>October 16</w:t>
      </w:r>
      <w:r w:rsidRPr="00A8274F">
        <w:rPr>
          <w:rFonts w:ascii="Times New Roman" w:hAnsi="Times New Roman" w:cs="Times New Roman"/>
          <w:sz w:val="24"/>
          <w:szCs w:val="24"/>
        </w:rPr>
        <w:t>. cameoutscreaming Channel. YouTube Web site. Retrieved July 2, 2014 (</w:t>
      </w:r>
      <w:r w:rsidRPr="00AA4582">
        <w:rPr>
          <w:rFonts w:ascii="Times New Roman" w:hAnsi="Times New Roman" w:cs="Times New Roman"/>
          <w:sz w:val="24"/>
          <w:szCs w:val="24"/>
        </w:rPr>
        <w:t>http://www.youtube.com/watch?v=gBigr63ql2U&amp;hd=1</w:t>
      </w:r>
      <w:r w:rsidRPr="00A8274F">
        <w:rPr>
          <w:rFonts w:ascii="Times New Roman" w:hAnsi="Times New Roman" w:cs="Times New Roman"/>
          <w:sz w:val="24"/>
          <w:szCs w:val="24"/>
        </w:rPr>
        <w:t>).</w:t>
      </w:r>
    </w:p>
    <w:p w14:paraId="265A4951" w14:textId="31E1DA73" w:rsidR="00F25808" w:rsidRDefault="00475989" w:rsidP="00D81177">
      <w:pPr>
        <w:rPr>
          <w:rFonts w:ascii="Times New Roman" w:hAnsi="Times New Roman" w:cs="Times New Roman"/>
          <w:sz w:val="24"/>
          <w:szCs w:val="24"/>
        </w:rPr>
      </w:pPr>
      <w:r>
        <w:rPr>
          <w:rFonts w:ascii="Times New Roman" w:hAnsi="Times New Roman" w:cs="Times New Roman"/>
          <w:sz w:val="24"/>
          <w:szCs w:val="24"/>
        </w:rPr>
        <w:br w:type="page"/>
      </w:r>
    </w:p>
    <w:p w14:paraId="6D4CA2EB" w14:textId="5E819DC5" w:rsidR="00F25808" w:rsidRPr="00A8274F" w:rsidRDefault="00F25808" w:rsidP="00F25808">
      <w:pPr>
        <w:spacing w:after="0" w:line="276" w:lineRule="auto"/>
        <w:rPr>
          <w:rFonts w:ascii="Times New Roman" w:hAnsi="Times New Roman" w:cs="Times New Roman"/>
          <w:b/>
          <w:i/>
          <w:sz w:val="24"/>
          <w:szCs w:val="24"/>
        </w:rPr>
      </w:pPr>
      <w:r>
        <w:rPr>
          <w:rFonts w:ascii="Trebuchet MS" w:hAnsi="Trebuchet MS"/>
          <w:b/>
          <w:bCs/>
          <w:sz w:val="40"/>
          <w:szCs w:val="40"/>
        </w:rPr>
        <w:lastRenderedPageBreak/>
        <w:t>S</w:t>
      </w:r>
      <w:r>
        <w:rPr>
          <w:rFonts w:ascii="Trebuchet MS" w:hAnsi="Trebuchet MS"/>
          <w:b/>
          <w:bCs/>
          <w:sz w:val="32"/>
          <w:szCs w:val="32"/>
        </w:rPr>
        <w:t>UMMARY</w:t>
      </w:r>
    </w:p>
    <w:p w14:paraId="301312B3" w14:textId="77777777" w:rsidR="00F25808" w:rsidRDefault="00F25808" w:rsidP="00F25808">
      <w:pPr>
        <w:spacing w:after="0" w:line="276" w:lineRule="auto"/>
        <w:ind w:left="720" w:hanging="720"/>
        <w:rPr>
          <w:rFonts w:ascii="Times New Roman" w:hAnsi="Times New Roman" w:cs="Times New Roman"/>
          <w:sz w:val="24"/>
          <w:szCs w:val="24"/>
        </w:rPr>
      </w:pPr>
    </w:p>
    <w:p w14:paraId="66C12448" w14:textId="77777777" w:rsidR="00F25808" w:rsidRPr="00A8274F" w:rsidRDefault="00F25808" w:rsidP="00F25808">
      <w:pPr>
        <w:spacing w:after="0" w:line="276" w:lineRule="auto"/>
        <w:ind w:left="720" w:hanging="720"/>
        <w:rPr>
          <w:rFonts w:ascii="Times New Roman" w:hAnsi="Times New Roman" w:cs="Times New Roman"/>
          <w:sz w:val="24"/>
          <w:szCs w:val="24"/>
        </w:rPr>
      </w:pPr>
    </w:p>
    <w:p w14:paraId="1A99D465" w14:textId="0D85BF7A" w:rsidR="00F25808" w:rsidRDefault="00F25808" w:rsidP="00F2580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thesis sheds some light on the particular ways masculinity, embodiment and exercise intersect in the lives of transmen, or FTM (female-to-male) transsexuals. In order to assess this, an analysis of trans vlogs has been conducted. Videos uploaded on YouTube by five specific transmasculine vloggers have been analysed according to literature on masculinity and muscularity. The findings that have emerged from this analysis is that exercise is used as a means to carve a muscular body that conforms to hegemonic standards of the male body. Exercise is instrumental in aligning the transmen’s bodies with their core male selves. Thus, this analysis is in line with current conceptualizations of the body; namely, that the body is a </w:t>
      </w:r>
      <w:r w:rsidR="00FA1A8A">
        <w:rPr>
          <w:rFonts w:ascii="Times New Roman" w:hAnsi="Times New Roman" w:cs="Times New Roman"/>
          <w:sz w:val="24"/>
          <w:szCs w:val="24"/>
        </w:rPr>
        <w:t xml:space="preserve">vehicle for communicating one’s self-identity. </w:t>
      </w:r>
    </w:p>
    <w:p w14:paraId="1A75F24C" w14:textId="77777777" w:rsidR="00F25808" w:rsidRDefault="00F25808" w:rsidP="00F25808">
      <w:pPr>
        <w:spacing w:after="0" w:line="360" w:lineRule="auto"/>
        <w:jc w:val="both"/>
        <w:rPr>
          <w:rFonts w:ascii="Times New Roman" w:hAnsi="Times New Roman" w:cs="Times New Roman"/>
          <w:sz w:val="24"/>
          <w:szCs w:val="24"/>
        </w:rPr>
      </w:pPr>
    </w:p>
    <w:p w14:paraId="06830ABC" w14:textId="77777777" w:rsidR="009E0A85" w:rsidRPr="005B7AE9" w:rsidRDefault="009E0A85" w:rsidP="005B7AE9">
      <w:pPr>
        <w:spacing w:after="0" w:line="360" w:lineRule="auto"/>
        <w:jc w:val="both"/>
        <w:rPr>
          <w:rFonts w:ascii="Times New Roman" w:hAnsi="Times New Roman" w:cs="Times New Roman"/>
          <w:sz w:val="24"/>
          <w:szCs w:val="24"/>
        </w:rPr>
      </w:pPr>
    </w:p>
    <w:sectPr w:rsidR="009E0A85" w:rsidRPr="005B7AE9" w:rsidSect="004075EC">
      <w:headerReference w:type="default" r:id="rId11"/>
      <w:footerReference w:type="default" r:id="rId12"/>
      <w:pgSz w:w="12240" w:h="15840"/>
      <w:pgMar w:top="550" w:right="1350" w:bottom="540" w:left="1418"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E8562" w14:textId="77777777" w:rsidR="00C81BB7" w:rsidRDefault="00C81BB7" w:rsidP="00037E5C">
      <w:pPr>
        <w:spacing w:after="0" w:line="240" w:lineRule="auto"/>
      </w:pPr>
      <w:r>
        <w:separator/>
      </w:r>
    </w:p>
  </w:endnote>
  <w:endnote w:type="continuationSeparator" w:id="0">
    <w:p w14:paraId="55FCA0C3" w14:textId="77777777" w:rsidR="00C81BB7" w:rsidRDefault="00C81BB7" w:rsidP="00037E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tantia">
    <w:panose1 w:val="02030602050306030303"/>
    <w:charset w:val="00"/>
    <w:family w:val="roman"/>
    <w:pitch w:val="variable"/>
    <w:sig w:usb0="A00002EF" w:usb1="4000204B" w:usb2="00000000" w:usb3="00000000" w:csb0="0000019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1356816"/>
      <w:docPartObj>
        <w:docPartGallery w:val="Page Numbers (Bottom of Page)"/>
        <w:docPartUnique/>
      </w:docPartObj>
    </w:sdtPr>
    <w:sdtContent>
      <w:p w14:paraId="354FD92E" w14:textId="15CFD53E" w:rsidR="00D81177" w:rsidRDefault="00D81177">
        <w:pPr>
          <w:pStyle w:val="Footer"/>
          <w:jc w:val="right"/>
        </w:pPr>
        <w:r>
          <w:fldChar w:fldCharType="begin"/>
        </w:r>
        <w:r>
          <w:instrText>PAGE   \* MERGEFORMAT</w:instrText>
        </w:r>
        <w:r>
          <w:fldChar w:fldCharType="separate"/>
        </w:r>
        <w:r w:rsidR="00611EB4" w:rsidRPr="00611EB4">
          <w:rPr>
            <w:noProof/>
            <w:lang w:val="fr-FR"/>
          </w:rPr>
          <w:t>2</w:t>
        </w:r>
        <w:r>
          <w:fldChar w:fldCharType="end"/>
        </w:r>
      </w:p>
    </w:sdtContent>
  </w:sdt>
  <w:p w14:paraId="44F824C4" w14:textId="77777777" w:rsidR="00D81177" w:rsidRDefault="00D811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17B938" w14:textId="77777777" w:rsidR="00C81BB7" w:rsidRDefault="00C81BB7" w:rsidP="00037E5C">
      <w:pPr>
        <w:spacing w:after="0" w:line="240" w:lineRule="auto"/>
      </w:pPr>
      <w:r>
        <w:separator/>
      </w:r>
    </w:p>
  </w:footnote>
  <w:footnote w:type="continuationSeparator" w:id="0">
    <w:p w14:paraId="6114AE26" w14:textId="77777777" w:rsidR="00C81BB7" w:rsidRDefault="00C81BB7" w:rsidP="00037E5C">
      <w:pPr>
        <w:spacing w:after="0" w:line="240" w:lineRule="auto"/>
      </w:pPr>
      <w:r>
        <w:continuationSeparator/>
      </w:r>
    </w:p>
  </w:footnote>
  <w:footnote w:id="1">
    <w:p w14:paraId="3868656A" w14:textId="7150B5DE" w:rsidR="00D81177" w:rsidRDefault="00D81177">
      <w:pPr>
        <w:pStyle w:val="FootnoteText"/>
      </w:pPr>
      <w:r w:rsidRPr="00BC3C8B">
        <w:rPr>
          <w:rStyle w:val="FootnoteReference"/>
          <w:rFonts w:ascii="Times New Roman" w:hAnsi="Times New Roman" w:cs="Times New Roman"/>
        </w:rPr>
        <w:footnoteRef/>
      </w:r>
      <w:r w:rsidRPr="00BC3C8B">
        <w:rPr>
          <w:rFonts w:ascii="Times New Roman" w:hAnsi="Times New Roman" w:cs="Times New Roman"/>
        </w:rPr>
        <w:t xml:space="preserve"> A binder is an undergarment</w:t>
      </w:r>
      <w:r>
        <w:rPr>
          <w:rFonts w:ascii="Times New Roman" w:hAnsi="Times New Roman" w:cs="Times New Roman"/>
        </w:rPr>
        <w:t xml:space="preserve"> used to constrict and flatten</w:t>
      </w:r>
      <w:r w:rsidRPr="00BC3C8B">
        <w:rPr>
          <w:rFonts w:ascii="Times New Roman" w:hAnsi="Times New Roman" w:cs="Times New Roman"/>
        </w:rPr>
        <w:t xml:space="preserve"> breasts</w:t>
      </w:r>
      <w:r>
        <w:t xml:space="preserve">. </w:t>
      </w:r>
    </w:p>
  </w:footnote>
  <w:footnote w:id="2">
    <w:p w14:paraId="3ED2D3C8" w14:textId="697F8789" w:rsidR="00D81177" w:rsidRDefault="00D81177">
      <w:pPr>
        <w:pStyle w:val="FootnoteText"/>
      </w:pPr>
      <w:r>
        <w:rPr>
          <w:rStyle w:val="FootnoteReference"/>
        </w:rPr>
        <w:footnoteRef/>
      </w:r>
      <w:r>
        <w:t xml:space="preserve"> Men who were born with a male body.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E20CB" w14:textId="2901416A" w:rsidR="00D81177" w:rsidRDefault="00D81177">
    <w:pPr>
      <w:pStyle w:val="Header"/>
      <w:jc w:val="right"/>
    </w:pPr>
  </w:p>
  <w:p w14:paraId="1171FAC7" w14:textId="77777777" w:rsidR="00D81177" w:rsidRDefault="00D8117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B47CF6"/>
    <w:multiLevelType w:val="hybridMultilevel"/>
    <w:tmpl w:val="26388DB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161D78DD"/>
    <w:multiLevelType w:val="hybridMultilevel"/>
    <w:tmpl w:val="AC02764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1B5535D8"/>
    <w:multiLevelType w:val="hybridMultilevel"/>
    <w:tmpl w:val="4F20097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52A41E61"/>
    <w:multiLevelType w:val="hybridMultilevel"/>
    <w:tmpl w:val="BBB485D6"/>
    <w:lvl w:ilvl="0" w:tplc="DAAA2824">
      <w:start w:val="1"/>
      <w:numFmt w:val="decimal"/>
      <w:pStyle w:val="TOC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8984484"/>
    <w:multiLevelType w:val="multilevel"/>
    <w:tmpl w:val="9774AF3A"/>
    <w:lvl w:ilvl="0">
      <w:start w:val="1"/>
      <w:numFmt w:val="decimal"/>
      <w:lvlText w:val="%1."/>
      <w:lvlJc w:val="left"/>
      <w:pPr>
        <w:ind w:left="720" w:hanging="360"/>
      </w:pPr>
      <w:rPr>
        <w:rFonts w:hint="default"/>
      </w:rPr>
    </w:lvl>
    <w:lvl w:ilvl="1">
      <w:start w:val="1"/>
      <w:numFmt w:val="decimal"/>
      <w:isLgl/>
      <w:lvlText w:val="%1.%2"/>
      <w:lvlJc w:val="left"/>
      <w:pPr>
        <w:ind w:left="34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7D591C42"/>
    <w:multiLevelType w:val="hybridMultilevel"/>
    <w:tmpl w:val="98405346"/>
    <w:lvl w:ilvl="0" w:tplc="67EC4DD0">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0"/>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A32"/>
    <w:rsid w:val="00001A37"/>
    <w:rsid w:val="00013D37"/>
    <w:rsid w:val="00033506"/>
    <w:rsid w:val="00037E5C"/>
    <w:rsid w:val="00086ADC"/>
    <w:rsid w:val="00086B90"/>
    <w:rsid w:val="000A30AD"/>
    <w:rsid w:val="000B200C"/>
    <w:rsid w:val="000C3266"/>
    <w:rsid w:val="000E00DE"/>
    <w:rsid w:val="000E1E66"/>
    <w:rsid w:val="000F295D"/>
    <w:rsid w:val="00121118"/>
    <w:rsid w:val="00127929"/>
    <w:rsid w:val="00133CDD"/>
    <w:rsid w:val="00145818"/>
    <w:rsid w:val="00154E5C"/>
    <w:rsid w:val="00177794"/>
    <w:rsid w:val="00187FB5"/>
    <w:rsid w:val="001C44C3"/>
    <w:rsid w:val="001D07B9"/>
    <w:rsid w:val="002052DA"/>
    <w:rsid w:val="00211DD5"/>
    <w:rsid w:val="00227794"/>
    <w:rsid w:val="00236956"/>
    <w:rsid w:val="00256738"/>
    <w:rsid w:val="002654F6"/>
    <w:rsid w:val="00267C6B"/>
    <w:rsid w:val="002C22E4"/>
    <w:rsid w:val="002D680A"/>
    <w:rsid w:val="002E3878"/>
    <w:rsid w:val="00316B73"/>
    <w:rsid w:val="00377E80"/>
    <w:rsid w:val="00382E5C"/>
    <w:rsid w:val="00390AE4"/>
    <w:rsid w:val="00395D27"/>
    <w:rsid w:val="003A6160"/>
    <w:rsid w:val="003D096E"/>
    <w:rsid w:val="003D1070"/>
    <w:rsid w:val="003D3517"/>
    <w:rsid w:val="003F3170"/>
    <w:rsid w:val="00406997"/>
    <w:rsid w:val="004075EC"/>
    <w:rsid w:val="00411807"/>
    <w:rsid w:val="00413F57"/>
    <w:rsid w:val="00414261"/>
    <w:rsid w:val="00420BD8"/>
    <w:rsid w:val="00424348"/>
    <w:rsid w:val="00424C7E"/>
    <w:rsid w:val="00431092"/>
    <w:rsid w:val="00432EB5"/>
    <w:rsid w:val="00443C05"/>
    <w:rsid w:val="004510A0"/>
    <w:rsid w:val="004748DD"/>
    <w:rsid w:val="00475989"/>
    <w:rsid w:val="00480C0F"/>
    <w:rsid w:val="004A01B6"/>
    <w:rsid w:val="004B4ECA"/>
    <w:rsid w:val="004C17E7"/>
    <w:rsid w:val="004D031E"/>
    <w:rsid w:val="004D4823"/>
    <w:rsid w:val="004E15EE"/>
    <w:rsid w:val="004E57C8"/>
    <w:rsid w:val="004F60FC"/>
    <w:rsid w:val="004F794E"/>
    <w:rsid w:val="0053675B"/>
    <w:rsid w:val="00560942"/>
    <w:rsid w:val="00570EF0"/>
    <w:rsid w:val="005775E5"/>
    <w:rsid w:val="005814E3"/>
    <w:rsid w:val="0059687B"/>
    <w:rsid w:val="00597DA4"/>
    <w:rsid w:val="005B7AE9"/>
    <w:rsid w:val="005D4C9E"/>
    <w:rsid w:val="005D7EF2"/>
    <w:rsid w:val="005E563E"/>
    <w:rsid w:val="00607182"/>
    <w:rsid w:val="00610861"/>
    <w:rsid w:val="00611EB4"/>
    <w:rsid w:val="00615FF0"/>
    <w:rsid w:val="00636E6C"/>
    <w:rsid w:val="00650B6F"/>
    <w:rsid w:val="00675D27"/>
    <w:rsid w:val="006D5E73"/>
    <w:rsid w:val="006E1F7F"/>
    <w:rsid w:val="006E3EC4"/>
    <w:rsid w:val="006F6F57"/>
    <w:rsid w:val="00750AD7"/>
    <w:rsid w:val="007553F2"/>
    <w:rsid w:val="007563DA"/>
    <w:rsid w:val="007632C6"/>
    <w:rsid w:val="0078431E"/>
    <w:rsid w:val="007D3C69"/>
    <w:rsid w:val="007D5128"/>
    <w:rsid w:val="007D6660"/>
    <w:rsid w:val="007D7423"/>
    <w:rsid w:val="007E4C49"/>
    <w:rsid w:val="007E6EC2"/>
    <w:rsid w:val="00813A50"/>
    <w:rsid w:val="00824702"/>
    <w:rsid w:val="00825654"/>
    <w:rsid w:val="00830C8C"/>
    <w:rsid w:val="00830D4B"/>
    <w:rsid w:val="008440BF"/>
    <w:rsid w:val="00851CAD"/>
    <w:rsid w:val="008522F7"/>
    <w:rsid w:val="008579DD"/>
    <w:rsid w:val="00860FCF"/>
    <w:rsid w:val="00870739"/>
    <w:rsid w:val="008B219B"/>
    <w:rsid w:val="008B23A1"/>
    <w:rsid w:val="008B62E4"/>
    <w:rsid w:val="008F319C"/>
    <w:rsid w:val="0091383B"/>
    <w:rsid w:val="009232D9"/>
    <w:rsid w:val="0093602C"/>
    <w:rsid w:val="009379A0"/>
    <w:rsid w:val="00940E29"/>
    <w:rsid w:val="00942C71"/>
    <w:rsid w:val="00950104"/>
    <w:rsid w:val="00962F64"/>
    <w:rsid w:val="00975A32"/>
    <w:rsid w:val="00990546"/>
    <w:rsid w:val="009E0A85"/>
    <w:rsid w:val="009F00B5"/>
    <w:rsid w:val="009F40AC"/>
    <w:rsid w:val="009F6341"/>
    <w:rsid w:val="00A37BB1"/>
    <w:rsid w:val="00A53641"/>
    <w:rsid w:val="00A56C46"/>
    <w:rsid w:val="00A765A0"/>
    <w:rsid w:val="00A76AF6"/>
    <w:rsid w:val="00A877D0"/>
    <w:rsid w:val="00A9375A"/>
    <w:rsid w:val="00AA3CCC"/>
    <w:rsid w:val="00AB0E57"/>
    <w:rsid w:val="00AC27CD"/>
    <w:rsid w:val="00AF155F"/>
    <w:rsid w:val="00AF73DD"/>
    <w:rsid w:val="00B03A8D"/>
    <w:rsid w:val="00B547DD"/>
    <w:rsid w:val="00B579EE"/>
    <w:rsid w:val="00B60282"/>
    <w:rsid w:val="00BA1A73"/>
    <w:rsid w:val="00BC1F18"/>
    <w:rsid w:val="00BC3C8B"/>
    <w:rsid w:val="00BD2C1F"/>
    <w:rsid w:val="00BF1FEF"/>
    <w:rsid w:val="00C01132"/>
    <w:rsid w:val="00C05CBA"/>
    <w:rsid w:val="00C07542"/>
    <w:rsid w:val="00C27E7E"/>
    <w:rsid w:val="00C37E64"/>
    <w:rsid w:val="00C44B26"/>
    <w:rsid w:val="00C5401F"/>
    <w:rsid w:val="00C60855"/>
    <w:rsid w:val="00C61E86"/>
    <w:rsid w:val="00C81BB7"/>
    <w:rsid w:val="00C973C6"/>
    <w:rsid w:val="00CB190F"/>
    <w:rsid w:val="00CE27C7"/>
    <w:rsid w:val="00CF779E"/>
    <w:rsid w:val="00D2628E"/>
    <w:rsid w:val="00D443CB"/>
    <w:rsid w:val="00D62570"/>
    <w:rsid w:val="00D747B5"/>
    <w:rsid w:val="00D76945"/>
    <w:rsid w:val="00D81177"/>
    <w:rsid w:val="00D90735"/>
    <w:rsid w:val="00DB62CC"/>
    <w:rsid w:val="00DC68F9"/>
    <w:rsid w:val="00DD3FE2"/>
    <w:rsid w:val="00E03D4F"/>
    <w:rsid w:val="00E06E70"/>
    <w:rsid w:val="00E23E58"/>
    <w:rsid w:val="00E3466B"/>
    <w:rsid w:val="00E5523F"/>
    <w:rsid w:val="00E62364"/>
    <w:rsid w:val="00E638B8"/>
    <w:rsid w:val="00E63D81"/>
    <w:rsid w:val="00EB0261"/>
    <w:rsid w:val="00EF1580"/>
    <w:rsid w:val="00F25808"/>
    <w:rsid w:val="00F623E8"/>
    <w:rsid w:val="00F75FDA"/>
    <w:rsid w:val="00FA1A8A"/>
    <w:rsid w:val="00FB5859"/>
    <w:rsid w:val="00FD2426"/>
    <w:rsid w:val="00FE0D0D"/>
    <w:rsid w:val="00FF603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239688"/>
  <w15:docId w15:val="{7E520617-77EC-4EB8-B49A-B403E0A76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117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61E86"/>
    <w:rPr>
      <w:sz w:val="16"/>
      <w:szCs w:val="16"/>
    </w:rPr>
  </w:style>
  <w:style w:type="paragraph" w:styleId="CommentText">
    <w:name w:val="annotation text"/>
    <w:basedOn w:val="Normal"/>
    <w:link w:val="CommentTextChar"/>
    <w:uiPriority w:val="99"/>
    <w:semiHidden/>
    <w:unhideWhenUsed/>
    <w:rsid w:val="00C61E86"/>
    <w:pPr>
      <w:spacing w:line="240" w:lineRule="auto"/>
    </w:pPr>
    <w:rPr>
      <w:sz w:val="20"/>
      <w:szCs w:val="20"/>
    </w:rPr>
  </w:style>
  <w:style w:type="character" w:customStyle="1" w:styleId="CommentTextChar">
    <w:name w:val="Comment Text Char"/>
    <w:basedOn w:val="DefaultParagraphFont"/>
    <w:link w:val="CommentText"/>
    <w:uiPriority w:val="99"/>
    <w:semiHidden/>
    <w:rsid w:val="00C61E86"/>
    <w:rPr>
      <w:sz w:val="20"/>
      <w:szCs w:val="20"/>
    </w:rPr>
  </w:style>
  <w:style w:type="paragraph" w:styleId="BalloonText">
    <w:name w:val="Balloon Text"/>
    <w:basedOn w:val="Normal"/>
    <w:link w:val="BalloonTextChar"/>
    <w:uiPriority w:val="99"/>
    <w:semiHidden/>
    <w:unhideWhenUsed/>
    <w:rsid w:val="00C61E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1E86"/>
    <w:rPr>
      <w:rFonts w:ascii="Segoe UI" w:hAnsi="Segoe UI" w:cs="Segoe UI"/>
      <w:sz w:val="18"/>
      <w:szCs w:val="18"/>
    </w:rPr>
  </w:style>
  <w:style w:type="paragraph" w:styleId="ListParagraph">
    <w:name w:val="List Paragraph"/>
    <w:basedOn w:val="Normal"/>
    <w:uiPriority w:val="34"/>
    <w:qFormat/>
    <w:rsid w:val="00C61E86"/>
    <w:pPr>
      <w:ind w:left="720"/>
      <w:contextualSpacing/>
    </w:pPr>
  </w:style>
  <w:style w:type="paragraph" w:customStyle="1" w:styleId="Default">
    <w:name w:val="Default"/>
    <w:rsid w:val="00750AD7"/>
    <w:pPr>
      <w:autoSpaceDE w:val="0"/>
      <w:autoSpaceDN w:val="0"/>
      <w:adjustRightInd w:val="0"/>
      <w:spacing w:after="0" w:line="240" w:lineRule="auto"/>
    </w:pPr>
    <w:rPr>
      <w:rFonts w:ascii="Constantia" w:hAnsi="Constantia" w:cs="Constantia"/>
      <w:color w:val="000000"/>
      <w:sz w:val="24"/>
      <w:szCs w:val="24"/>
    </w:rPr>
  </w:style>
  <w:style w:type="paragraph" w:styleId="Header">
    <w:name w:val="header"/>
    <w:basedOn w:val="Normal"/>
    <w:link w:val="HeaderChar"/>
    <w:uiPriority w:val="99"/>
    <w:unhideWhenUsed/>
    <w:rsid w:val="00037E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7E5C"/>
  </w:style>
  <w:style w:type="paragraph" w:styleId="Footer">
    <w:name w:val="footer"/>
    <w:basedOn w:val="Normal"/>
    <w:link w:val="FooterChar"/>
    <w:uiPriority w:val="99"/>
    <w:unhideWhenUsed/>
    <w:rsid w:val="00037E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7E5C"/>
  </w:style>
  <w:style w:type="paragraph" w:styleId="FootnoteText">
    <w:name w:val="footnote text"/>
    <w:basedOn w:val="Normal"/>
    <w:link w:val="FootnoteTextChar"/>
    <w:uiPriority w:val="99"/>
    <w:semiHidden/>
    <w:unhideWhenUsed/>
    <w:rsid w:val="00BC3C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C3C8B"/>
    <w:rPr>
      <w:sz w:val="20"/>
      <w:szCs w:val="20"/>
    </w:rPr>
  </w:style>
  <w:style w:type="character" w:styleId="FootnoteReference">
    <w:name w:val="footnote reference"/>
    <w:basedOn w:val="DefaultParagraphFont"/>
    <w:uiPriority w:val="99"/>
    <w:semiHidden/>
    <w:unhideWhenUsed/>
    <w:rsid w:val="00BC3C8B"/>
    <w:rPr>
      <w:vertAlign w:val="superscript"/>
    </w:rPr>
  </w:style>
  <w:style w:type="character" w:styleId="Hyperlink">
    <w:name w:val="Hyperlink"/>
    <w:basedOn w:val="DefaultParagraphFont"/>
    <w:uiPriority w:val="99"/>
    <w:unhideWhenUsed/>
    <w:rsid w:val="009232D9"/>
    <w:rPr>
      <w:color w:val="0563C1" w:themeColor="hyperlink"/>
      <w:u w:val="single"/>
    </w:rPr>
  </w:style>
  <w:style w:type="character" w:customStyle="1" w:styleId="Heading1Char">
    <w:name w:val="Heading 1 Char"/>
    <w:basedOn w:val="DefaultParagraphFont"/>
    <w:link w:val="Heading1"/>
    <w:uiPriority w:val="9"/>
    <w:rsid w:val="00D81177"/>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81177"/>
    <w:pPr>
      <w:outlineLvl w:val="9"/>
    </w:pPr>
    <w:rPr>
      <w:lang w:val="en-US"/>
    </w:rPr>
  </w:style>
  <w:style w:type="paragraph" w:styleId="TOC2">
    <w:name w:val="toc 2"/>
    <w:basedOn w:val="Normal"/>
    <w:next w:val="Normal"/>
    <w:autoRedefine/>
    <w:uiPriority w:val="39"/>
    <w:unhideWhenUsed/>
    <w:rsid w:val="00D81177"/>
    <w:pPr>
      <w:spacing w:after="100"/>
    </w:pPr>
    <w:rPr>
      <w:rFonts w:eastAsiaTheme="minorEastAsia" w:cs="Times New Roman"/>
      <w:lang w:val="en-US"/>
    </w:rPr>
  </w:style>
  <w:style w:type="paragraph" w:styleId="TOC1">
    <w:name w:val="toc 1"/>
    <w:basedOn w:val="Normal"/>
    <w:next w:val="Normal"/>
    <w:autoRedefine/>
    <w:uiPriority w:val="39"/>
    <w:unhideWhenUsed/>
    <w:rsid w:val="00D81177"/>
    <w:pPr>
      <w:numPr>
        <w:numId w:val="6"/>
      </w:numPr>
      <w:spacing w:after="100"/>
      <w:ind w:left="360"/>
    </w:pPr>
    <w:rPr>
      <w:rFonts w:ascii="Trebuchet MS" w:eastAsiaTheme="minorEastAsia" w:hAnsi="Trebuchet MS" w:cs="Times New Roman"/>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youtube.com/watch?v=0Xz5_a34QI0&amp;hd=1"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EB37FF-51DD-463E-855F-C8228E1A8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21001</Words>
  <Characters>119706</Characters>
  <Application>Microsoft Office Word</Application>
  <DocSecurity>0</DocSecurity>
  <Lines>997</Lines>
  <Paragraphs>280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140427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Anne-Sophie Ponsot</dc:creator>
  <cp:keywords/>
  <dc:description/>
  <cp:lastModifiedBy>Anne-Sophie Ponsot</cp:lastModifiedBy>
  <cp:revision>2</cp:revision>
  <dcterms:created xsi:type="dcterms:W3CDTF">2015-05-13T14:14:00Z</dcterms:created>
  <dcterms:modified xsi:type="dcterms:W3CDTF">2015-05-13T14:14:00Z</dcterms:modified>
</cp:coreProperties>
</file>