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1C1F9F" w14:textId="77777777" w:rsidR="00FF2323" w:rsidRPr="00CC2624" w:rsidRDefault="00FF2323" w:rsidP="00ED0C5F">
      <w:pPr>
        <w:spacing w:line="360" w:lineRule="auto"/>
        <w:rPr>
          <w:rFonts w:asciiTheme="minorHAnsi" w:hAnsiTheme="minorHAnsi"/>
        </w:rPr>
      </w:pPr>
    </w:p>
    <w:p w14:paraId="33F600DB" w14:textId="77777777" w:rsidR="00FF2323" w:rsidRPr="00CC2624" w:rsidRDefault="00FF2323" w:rsidP="00FF2323">
      <w:pPr>
        <w:spacing w:line="360" w:lineRule="auto"/>
        <w:jc w:val="center"/>
        <w:rPr>
          <w:rFonts w:asciiTheme="minorHAnsi" w:hAnsiTheme="minorHAnsi"/>
          <w:b/>
          <w:sz w:val="32"/>
          <w:szCs w:val="32"/>
        </w:rPr>
      </w:pPr>
    </w:p>
    <w:sdt>
      <w:sdtPr>
        <w:rPr>
          <w:rFonts w:asciiTheme="minorHAnsi" w:hAnsiTheme="minorHAnsi"/>
          <w:b/>
          <w:sz w:val="32"/>
          <w:szCs w:val="32"/>
        </w:rPr>
        <w:alias w:val="Titel Bachelor Thesis"/>
        <w:tag w:val="Titel Bachelor Thesis"/>
        <w:id w:val="477341500"/>
        <w:placeholder>
          <w:docPart w:val="587055A95137324AAE401DE126CE65DC"/>
        </w:placeholder>
      </w:sdtPr>
      <w:sdtEndPr/>
      <w:sdtContent>
        <w:p w14:paraId="7F8BAB8B" w14:textId="77777777" w:rsidR="00FF2323" w:rsidRPr="00CC2624" w:rsidRDefault="00FF2323" w:rsidP="00FF2323">
          <w:pPr>
            <w:spacing w:line="360" w:lineRule="auto"/>
            <w:jc w:val="center"/>
            <w:rPr>
              <w:rFonts w:asciiTheme="minorHAnsi" w:hAnsiTheme="minorHAnsi"/>
              <w:b/>
              <w:sz w:val="32"/>
              <w:szCs w:val="32"/>
            </w:rPr>
          </w:pPr>
          <w:r w:rsidRPr="00CC2624">
            <w:rPr>
              <w:rFonts w:asciiTheme="minorHAnsi" w:hAnsiTheme="minorHAnsi"/>
              <w:b/>
              <w:sz w:val="32"/>
              <w:szCs w:val="32"/>
            </w:rPr>
            <w:t>Gender, voetbal en de media</w:t>
          </w:r>
        </w:p>
      </w:sdtContent>
    </w:sdt>
    <w:sdt>
      <w:sdtPr>
        <w:rPr>
          <w:rFonts w:asciiTheme="minorHAnsi" w:hAnsiTheme="minorHAnsi"/>
        </w:rPr>
        <w:alias w:val="Subtitle"/>
        <w:tag w:val="Subtitle"/>
        <w:id w:val="2033377453"/>
        <w:placeholder>
          <w:docPart w:val="A218529D2C135946895E7AF4B273004C"/>
        </w:placeholder>
      </w:sdtPr>
      <w:sdtEndPr/>
      <w:sdtContent>
        <w:p w14:paraId="53AF41BD" w14:textId="2BD5C444" w:rsidR="00FF2323" w:rsidRPr="00CC2624" w:rsidRDefault="00FF2323" w:rsidP="00B4542F">
          <w:pPr>
            <w:spacing w:line="360" w:lineRule="auto"/>
            <w:jc w:val="center"/>
            <w:rPr>
              <w:rFonts w:asciiTheme="minorHAnsi" w:hAnsiTheme="minorHAnsi"/>
            </w:rPr>
          </w:pPr>
          <w:r w:rsidRPr="00CC2624">
            <w:rPr>
              <w:rFonts w:asciiTheme="minorHAnsi" w:hAnsiTheme="minorHAnsi"/>
            </w:rPr>
            <w:t>Een onderzoek naar de betekenisgeving van mannelijke en vrouwelijke mediagebruikers aan gender in voetbal op televisie en social media.</w:t>
          </w:r>
        </w:p>
      </w:sdtContent>
    </w:sdt>
    <w:p w14:paraId="0579E500" w14:textId="77777777" w:rsidR="00FF2323" w:rsidRPr="00CC2624" w:rsidRDefault="00FF2323" w:rsidP="00FF2323">
      <w:pPr>
        <w:spacing w:line="360" w:lineRule="auto"/>
        <w:rPr>
          <w:rFonts w:asciiTheme="minorHAnsi" w:hAnsiTheme="minorHAnsi"/>
        </w:rPr>
      </w:pPr>
    </w:p>
    <w:p w14:paraId="3C28AACA" w14:textId="6003D0D5" w:rsidR="00ED0C5F" w:rsidRDefault="00B4542F" w:rsidP="00FF2323">
      <w:pPr>
        <w:spacing w:line="360" w:lineRule="auto"/>
        <w:rPr>
          <w:rFonts w:asciiTheme="minorHAnsi" w:hAnsiTheme="minorHAnsi"/>
        </w:rPr>
      </w:pPr>
      <w:r>
        <w:rPr>
          <w:rFonts w:ascii="Helvetica" w:hAnsi="Helvetica" w:cs="Helvetica"/>
          <w:noProof/>
        </w:rPr>
        <w:drawing>
          <wp:inline distT="0" distB="0" distL="0" distR="0" wp14:anchorId="00AC62B2" wp14:editId="0EBF67F5">
            <wp:extent cx="5756910" cy="3599362"/>
            <wp:effectExtent l="0" t="0" r="8890" b="762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56910" cy="3599362"/>
                    </a:xfrm>
                    <a:prstGeom prst="rect">
                      <a:avLst/>
                    </a:prstGeom>
                    <a:noFill/>
                    <a:ln>
                      <a:noFill/>
                    </a:ln>
                  </pic:spPr>
                </pic:pic>
              </a:graphicData>
            </a:graphic>
          </wp:inline>
        </w:drawing>
      </w:r>
    </w:p>
    <w:p w14:paraId="7F2CED5B" w14:textId="77777777" w:rsidR="00ED0C5F" w:rsidRPr="00CC2624" w:rsidRDefault="00ED0C5F" w:rsidP="00FF2323">
      <w:pPr>
        <w:spacing w:line="360" w:lineRule="auto"/>
        <w:rPr>
          <w:rFonts w:asciiTheme="minorHAnsi" w:hAnsiTheme="minorHAnsi"/>
        </w:rPr>
      </w:pPr>
    </w:p>
    <w:p w14:paraId="7464BBC0" w14:textId="75482BCA" w:rsidR="00FF2323" w:rsidRPr="00CC2624" w:rsidRDefault="00FF2323" w:rsidP="00FF2323">
      <w:pPr>
        <w:spacing w:line="360" w:lineRule="auto"/>
        <w:rPr>
          <w:rFonts w:asciiTheme="minorHAnsi" w:hAnsiTheme="minorHAnsi"/>
        </w:rPr>
      </w:pPr>
    </w:p>
    <w:p w14:paraId="5783AC7C" w14:textId="77777777" w:rsidR="00FF2323" w:rsidRPr="00FB4E2D" w:rsidRDefault="00FF2323" w:rsidP="00FF2323">
      <w:pPr>
        <w:spacing w:line="360" w:lineRule="auto"/>
        <w:rPr>
          <w:rFonts w:asciiTheme="minorHAnsi" w:hAnsiTheme="minorHAnsi"/>
          <w:lang w:val="en-US"/>
        </w:rPr>
      </w:pPr>
      <w:r w:rsidRPr="00FB4E2D">
        <w:rPr>
          <w:rFonts w:asciiTheme="minorHAnsi" w:hAnsiTheme="minorHAnsi"/>
          <w:lang w:val="en-US"/>
        </w:rPr>
        <w:t>Student Name:</w:t>
      </w:r>
      <w:r w:rsidRPr="00FB4E2D">
        <w:rPr>
          <w:rFonts w:asciiTheme="minorHAnsi" w:hAnsiTheme="minorHAnsi"/>
          <w:lang w:val="en-US"/>
        </w:rPr>
        <w:tab/>
      </w:r>
      <w:sdt>
        <w:sdtPr>
          <w:rPr>
            <w:rFonts w:asciiTheme="minorHAnsi" w:hAnsiTheme="minorHAnsi"/>
          </w:rPr>
          <w:alias w:val="Student Name"/>
          <w:tag w:val="Student Name"/>
          <w:id w:val="2024430395"/>
          <w:placeholder>
            <w:docPart w:val="9017EE4A0BAB8A478893255D43C8ACD8"/>
          </w:placeholder>
        </w:sdtPr>
        <w:sdtEndPr/>
        <w:sdtContent>
          <w:r w:rsidRPr="00FB4E2D">
            <w:rPr>
              <w:rFonts w:asciiTheme="minorHAnsi" w:hAnsiTheme="minorHAnsi"/>
              <w:lang w:val="en-US"/>
            </w:rPr>
            <w:t>Amanda Schol</w:t>
          </w:r>
        </w:sdtContent>
      </w:sdt>
    </w:p>
    <w:p w14:paraId="717CF513" w14:textId="77777777" w:rsidR="00FF2323" w:rsidRPr="00FB4E2D" w:rsidRDefault="00FF2323" w:rsidP="00FF2323">
      <w:pPr>
        <w:spacing w:line="360" w:lineRule="auto"/>
        <w:rPr>
          <w:rFonts w:asciiTheme="minorHAnsi" w:hAnsiTheme="minorHAnsi"/>
          <w:lang w:val="en-US"/>
        </w:rPr>
      </w:pPr>
      <w:r w:rsidRPr="00FB4E2D">
        <w:rPr>
          <w:rFonts w:asciiTheme="minorHAnsi" w:hAnsiTheme="minorHAnsi"/>
          <w:lang w:val="en-US"/>
        </w:rPr>
        <w:t>Student Number:</w:t>
      </w:r>
      <w:r w:rsidRPr="00FB4E2D">
        <w:rPr>
          <w:rFonts w:asciiTheme="minorHAnsi" w:hAnsiTheme="minorHAnsi"/>
          <w:lang w:val="en-US"/>
        </w:rPr>
        <w:tab/>
      </w:r>
      <w:sdt>
        <w:sdtPr>
          <w:rPr>
            <w:rFonts w:asciiTheme="minorHAnsi" w:hAnsiTheme="minorHAnsi"/>
          </w:rPr>
          <w:alias w:val="Studentnumber"/>
          <w:tag w:val="Studentnumber"/>
          <w:id w:val="-1549131890"/>
          <w:placeholder>
            <w:docPart w:val="8504679083E5984AA4346933196366D2"/>
          </w:placeholder>
        </w:sdtPr>
        <w:sdtEndPr/>
        <w:sdtContent>
          <w:r w:rsidRPr="00FB4E2D">
            <w:rPr>
              <w:rFonts w:asciiTheme="minorHAnsi" w:hAnsiTheme="minorHAnsi"/>
              <w:lang w:val="en-US"/>
            </w:rPr>
            <w:t>415873</w:t>
          </w:r>
        </w:sdtContent>
      </w:sdt>
    </w:p>
    <w:p w14:paraId="61D2C68C" w14:textId="77777777" w:rsidR="00FF2323" w:rsidRPr="00FB4E2D" w:rsidRDefault="00FF2323" w:rsidP="00FF2323">
      <w:pPr>
        <w:spacing w:line="360" w:lineRule="auto"/>
        <w:rPr>
          <w:rFonts w:asciiTheme="minorHAnsi" w:hAnsiTheme="minorHAnsi"/>
          <w:lang w:val="en-US"/>
        </w:rPr>
      </w:pPr>
    </w:p>
    <w:p w14:paraId="6E17D162" w14:textId="77777777" w:rsidR="00FF2323" w:rsidRPr="00FB4E2D" w:rsidRDefault="00FF2323" w:rsidP="00FF2323">
      <w:pPr>
        <w:spacing w:line="360" w:lineRule="auto"/>
        <w:rPr>
          <w:rFonts w:asciiTheme="minorHAnsi" w:hAnsiTheme="minorHAnsi"/>
          <w:lang w:val="en-US"/>
        </w:rPr>
      </w:pPr>
      <w:r w:rsidRPr="00FB4E2D">
        <w:rPr>
          <w:rFonts w:asciiTheme="minorHAnsi" w:hAnsiTheme="minorHAnsi"/>
          <w:lang w:val="en-US"/>
        </w:rPr>
        <w:t xml:space="preserve">Supervisor: </w:t>
      </w:r>
      <w:r w:rsidRPr="00FB4E2D">
        <w:rPr>
          <w:rFonts w:asciiTheme="minorHAnsi" w:hAnsiTheme="minorHAnsi"/>
          <w:lang w:val="en-US"/>
        </w:rPr>
        <w:tab/>
      </w:r>
      <w:r w:rsidRPr="00FB4E2D">
        <w:rPr>
          <w:rFonts w:asciiTheme="minorHAnsi" w:hAnsiTheme="minorHAnsi"/>
          <w:lang w:val="en-US"/>
        </w:rPr>
        <w:tab/>
      </w:r>
      <w:sdt>
        <w:sdtPr>
          <w:rPr>
            <w:rFonts w:asciiTheme="minorHAnsi" w:hAnsiTheme="minorHAnsi"/>
          </w:rPr>
          <w:alias w:val="Supervisor"/>
          <w:tag w:val="Supervisor"/>
          <w:id w:val="1268810116"/>
          <w:placeholder>
            <w:docPart w:val="6EE1A5A31665DE4A99D91C8A184DF033"/>
          </w:placeholder>
          <w:comboBox>
            <w:listItem w:value="Choose an item."/>
            <w:listItem w:displayText="Dr. Chris Aalberts" w:value="Dr. Chris Aalberts"/>
            <w:listItem w:displayText="Prof.dr. Peter Achterberg" w:value="Prof.dr. Peter Achterberg"/>
            <w:listItem w:displayText="Dr. Ahmed Al-Rawi" w:value="Dr. Ahmed Al-Rawi"/>
            <w:listItem w:displayText="Dr. Payal Arora" w:value="Dr. Payal Arora"/>
            <w:listItem w:displayText="Dr. Stef Aupers" w:value="Dr. Stef Aupers"/>
            <w:listItem w:displayText="Dr. Isabel Awad" w:value="Dr. Isabel Awad"/>
            <w:listItem w:displayText="Dr. Pauwke Berkers" w:value="Dr. Pauwke Berkers"/>
            <w:listItem w:displayText="Dr. Laura Braden" w:value="Dr. Laura Braden"/>
            <w:listItem w:displayText="Dr. Vidhi Chaudhri" w:value="Dr. Vidhi Chaudhri"/>
            <w:listItem w:displayText="Dr. Frederik Dhaenens" w:value="Dr. Frederik Dhaenens"/>
            <w:listItem w:displayText="Dr. Keith Dilbeck" w:value="Dr. Keith Dilbeck"/>
            <w:listItem w:displayText="Prof.dr. Koen van Eijck" w:value="Prof.dr. Koen van Eijck"/>
            <w:listItem w:displayText="Dr. Jiska Engelbert" w:value="Dr. Jiska Engelbert"/>
            <w:listItem w:displayText="Dr. Aleid Fokkema" w:value="Dr. Aleid Fokkema"/>
            <w:listItem w:displayText="Prof.dr. Jos de Haan" w:value="Prof.dr. Jos de Haan"/>
            <w:listItem w:displayText="Dr. James Hein" w:value="Dr. James Hein"/>
            <w:listItem w:displayText="Dr. Erik Hitters" w:value="Dr. Erik Hitters"/>
            <w:listItem w:displayText="Arno van der Hoeven MSc" w:value="Arno van der Hoeven MSc"/>
            <w:listItem w:displayText="Prof.dr. Susanne Janssen" w:value="Prof.dr. Susanne Janssen"/>
            <w:listItem w:displayText="Prof.dr. Jeroen Jansz" w:value="Prof.dr. Jeroen Jansz"/>
            <w:listItem w:displayText="Dr. Bernadette Kester" w:value="Dr. Bernadette Kester"/>
            <w:listItem w:displayText="Dr. Julia Kneer" w:value="Dr. Julia Kneer"/>
            <w:listItem w:displayText="Emy Koopman MSc" w:value="Emy Koopman MSc"/>
            <w:listItem w:displayText="Dr. Willem de Koster" w:value="Dr. Willem de Koster"/>
            <w:listItem w:displayText="Dr. Tonny Krijnen" w:value="Dr. Tonny Krijnen"/>
            <w:listItem w:displayText="Dr. An Kuppens" w:value="Dr. An Kuppens"/>
            <w:listItem w:displayText="Dr. Sarah van der Land" w:value="Dr. Sarah van der Land"/>
            <w:listItem w:displayText="Drs. Matthijs Leendertse" w:value="Drs. Matthijs Leendertse"/>
            <w:listItem w:displayText="Dr. Yuping Mao" w:value="Dr. Yuping Mao"/>
            <w:listItem w:displayText="Dr. Ericka Menchen-Trevino" w:value="Dr. Ericka Menchen-Trevino"/>
            <w:listItem w:displayText="Lela Mosemghvdlishvili MSc" w:value="Lela Mosemghvdlishvili MSc"/>
            <w:listItem w:displayText="Prof.dr. Peter Nikken" w:value="Prof.dr. Peter Nikken"/>
            <w:listItem w:displayText="Dr. David Novak" w:value="Dr. David Novak"/>
            <w:listItem w:displayText="Dr. Olivier Nyirubugara" w:value="Dr. Olivier Nyirubugara"/>
            <w:listItem w:displayText="Drs. Allerd Peeters" w:value="Drs. Allerd Peeters"/>
            <w:listItem w:displayText="Dr. Jason Pridmore" w:value="Dr. Jason Pridmore"/>
            <w:listItem w:displayText="Dr. Stijn Reijnders" w:value="Dr. Stijn Reijnders"/>
            <w:listItem w:displayText="Dr. Nel Ruigrok" w:value="Dr. Nel Ruigrok"/>
            <w:listItem w:displayText="Dr. Mijke Slot" w:value="Dr. Mijke Slot"/>
            <w:listItem w:displayText="Dr. Jacco van Sterkenburg" w:value="Dr. Jacco van Sterkenburg"/>
            <w:listItem w:displayText="Dr. Petra Tenbült" w:value="Dr. Petra Tenbült"/>
            <w:listItem w:displayText="Dr. Tjerk Timan" w:value="Dr. Tjerk Timan"/>
            <w:listItem w:displayText="Dr. Daniel Trottier" w:value="Dr. Daniel Trottier"/>
            <w:listItem w:displayText="Dr. Marc Verboord" w:value="Dr. Marc Verboord"/>
            <w:listItem w:displayText="Dr. Janelle Ward" w:value="Dr. Janelle Ward"/>
            <w:listItem w:displayText="Prof.dr. Liesbet van Zoonen" w:value="Prof.dr. Liesbet van Zoonen"/>
          </w:comboBox>
        </w:sdtPr>
        <w:sdtEndPr/>
        <w:sdtContent>
          <w:r w:rsidRPr="00FB4E2D">
            <w:rPr>
              <w:rFonts w:asciiTheme="minorHAnsi" w:hAnsiTheme="minorHAnsi"/>
              <w:lang w:val="en-US"/>
            </w:rPr>
            <w:t>Jacco van Sterkenburg</w:t>
          </w:r>
        </w:sdtContent>
      </w:sdt>
    </w:p>
    <w:p w14:paraId="70BC0894" w14:textId="77777777" w:rsidR="00FF2323" w:rsidRPr="00FB4E2D" w:rsidRDefault="00FF2323" w:rsidP="00FF2323">
      <w:pPr>
        <w:spacing w:line="360" w:lineRule="auto"/>
        <w:rPr>
          <w:rFonts w:asciiTheme="minorHAnsi" w:hAnsiTheme="minorHAnsi"/>
          <w:lang w:val="en-US"/>
        </w:rPr>
      </w:pPr>
    </w:p>
    <w:p w14:paraId="78A1FFF0" w14:textId="77777777" w:rsidR="00FF2323" w:rsidRPr="00FB4E2D" w:rsidRDefault="00FF2323" w:rsidP="00FF2323">
      <w:pPr>
        <w:spacing w:line="360" w:lineRule="auto"/>
        <w:rPr>
          <w:rFonts w:asciiTheme="minorHAnsi" w:hAnsiTheme="minorHAnsi"/>
          <w:lang w:val="en-US"/>
        </w:rPr>
      </w:pPr>
      <w:r w:rsidRPr="00FB4E2D">
        <w:rPr>
          <w:rFonts w:asciiTheme="minorHAnsi" w:hAnsiTheme="minorHAnsi"/>
          <w:lang w:val="en-US"/>
        </w:rPr>
        <w:t>Erasmus School of History, Culture and Communication</w:t>
      </w:r>
    </w:p>
    <w:p w14:paraId="79E499CA" w14:textId="77777777" w:rsidR="00FF2323" w:rsidRPr="00FB4E2D" w:rsidRDefault="00FF2323" w:rsidP="00FF2323">
      <w:pPr>
        <w:spacing w:line="360" w:lineRule="auto"/>
        <w:rPr>
          <w:rFonts w:asciiTheme="minorHAnsi" w:hAnsiTheme="minorHAnsi"/>
          <w:lang w:val="en-US"/>
        </w:rPr>
      </w:pPr>
      <w:r w:rsidRPr="00FB4E2D">
        <w:rPr>
          <w:rFonts w:asciiTheme="minorHAnsi" w:hAnsiTheme="minorHAnsi"/>
          <w:lang w:val="en-US"/>
        </w:rPr>
        <w:t>Erasmus University Rotterdam</w:t>
      </w:r>
    </w:p>
    <w:p w14:paraId="02B92A37" w14:textId="77777777" w:rsidR="00FF2323" w:rsidRPr="00FB4E2D" w:rsidRDefault="00FF2323" w:rsidP="00FF2323">
      <w:pPr>
        <w:spacing w:line="360" w:lineRule="auto"/>
        <w:rPr>
          <w:rFonts w:asciiTheme="minorHAnsi" w:hAnsiTheme="minorHAnsi"/>
          <w:lang w:val="en-US"/>
        </w:rPr>
      </w:pPr>
    </w:p>
    <w:p w14:paraId="149527B2" w14:textId="04954F32" w:rsidR="00FF2323" w:rsidRPr="00FB4E2D" w:rsidRDefault="00B00DEE" w:rsidP="00FF2323">
      <w:pPr>
        <w:spacing w:line="360" w:lineRule="auto"/>
        <w:rPr>
          <w:rFonts w:asciiTheme="minorHAnsi" w:hAnsiTheme="minorHAnsi"/>
          <w:lang w:val="en-US"/>
        </w:rPr>
      </w:pPr>
      <w:r w:rsidRPr="00FB4E2D">
        <w:rPr>
          <w:rFonts w:asciiTheme="minorHAnsi" w:hAnsiTheme="minorHAnsi"/>
          <w:lang w:val="en-US"/>
        </w:rPr>
        <w:t xml:space="preserve">Thesis </w:t>
      </w:r>
    </w:p>
    <w:p w14:paraId="3920957C" w14:textId="77777777" w:rsidR="00FF2323" w:rsidRPr="00FB4E2D" w:rsidRDefault="00FF2323" w:rsidP="00FF2323">
      <w:pPr>
        <w:spacing w:line="360" w:lineRule="auto"/>
        <w:rPr>
          <w:rFonts w:asciiTheme="minorHAnsi" w:hAnsiTheme="minorHAnsi"/>
          <w:lang w:val="en-US"/>
        </w:rPr>
      </w:pPr>
      <w:r w:rsidRPr="00FB4E2D">
        <w:rPr>
          <w:rFonts w:asciiTheme="minorHAnsi" w:hAnsiTheme="minorHAnsi"/>
          <w:lang w:val="en-US"/>
        </w:rPr>
        <w:t xml:space="preserve">June </w:t>
      </w:r>
      <w:sdt>
        <w:sdtPr>
          <w:rPr>
            <w:rFonts w:asciiTheme="minorHAnsi" w:hAnsiTheme="minorHAnsi"/>
          </w:rPr>
          <w:id w:val="1954292597"/>
          <w:placeholder>
            <w:docPart w:val="F3B301060F6BB54B9993727453BEE747"/>
          </w:placeholder>
          <w:comboBox>
            <w:listItem w:value="Choose an item."/>
            <w:listItem w:displayText="2014" w:value="2014"/>
            <w:listItem w:displayText="2015" w:value="2015"/>
            <w:listItem w:displayText="2016" w:value="2016"/>
          </w:comboBox>
        </w:sdtPr>
        <w:sdtEndPr/>
        <w:sdtContent>
          <w:r w:rsidRPr="00FB4E2D">
            <w:rPr>
              <w:rFonts w:asciiTheme="minorHAnsi" w:hAnsiTheme="minorHAnsi"/>
              <w:lang w:val="en-US"/>
            </w:rPr>
            <w:t>2016</w:t>
          </w:r>
        </w:sdtContent>
      </w:sdt>
    </w:p>
    <w:sdt>
      <w:sdtPr>
        <w:rPr>
          <w:rFonts w:asciiTheme="minorHAnsi" w:hAnsiTheme="minorHAnsi"/>
          <w:b/>
        </w:rPr>
        <w:alias w:val="Titel Bachelor Thesis"/>
        <w:tag w:val="Titel Bachelor Thesis"/>
        <w:id w:val="-1004125190"/>
        <w:placeholder>
          <w:docPart w:val="CEB24568E536C948967391BBF161EDEB"/>
        </w:placeholder>
      </w:sdtPr>
      <w:sdtEndPr/>
      <w:sdtContent>
        <w:p w14:paraId="4CBF63F0" w14:textId="77777777" w:rsidR="00B4542F" w:rsidRDefault="00B4542F" w:rsidP="00FF2323">
          <w:pPr>
            <w:spacing w:line="360" w:lineRule="auto"/>
            <w:jc w:val="center"/>
            <w:rPr>
              <w:rFonts w:asciiTheme="minorHAnsi" w:hAnsiTheme="minorHAnsi"/>
              <w:b/>
            </w:rPr>
          </w:pPr>
        </w:p>
        <w:p w14:paraId="32137AE8" w14:textId="6569CDB8" w:rsidR="00FF2323" w:rsidRPr="00CC2624" w:rsidRDefault="00FF2323" w:rsidP="00FF2323">
          <w:pPr>
            <w:spacing w:line="360" w:lineRule="auto"/>
            <w:jc w:val="center"/>
            <w:rPr>
              <w:rFonts w:asciiTheme="minorHAnsi" w:hAnsiTheme="minorHAnsi"/>
              <w:b/>
            </w:rPr>
          </w:pPr>
          <w:r w:rsidRPr="00CC2624">
            <w:rPr>
              <w:rFonts w:asciiTheme="minorHAnsi" w:hAnsiTheme="minorHAnsi"/>
              <w:b/>
            </w:rPr>
            <w:lastRenderedPageBreak/>
            <w:t>GENDER, VOETBAL EN DE MEDIA</w:t>
          </w:r>
        </w:p>
      </w:sdtContent>
    </w:sdt>
    <w:p w14:paraId="305EED59" w14:textId="77777777" w:rsidR="00FF2323" w:rsidRPr="00CC2624" w:rsidRDefault="00FF2323" w:rsidP="00FF2323">
      <w:pPr>
        <w:spacing w:line="360" w:lineRule="auto"/>
        <w:rPr>
          <w:rFonts w:asciiTheme="minorHAnsi" w:hAnsiTheme="minorHAnsi"/>
        </w:rPr>
      </w:pPr>
    </w:p>
    <w:p w14:paraId="44C44BB8" w14:textId="00C29F9F" w:rsidR="00FF2323" w:rsidRPr="00CC2624" w:rsidRDefault="00FF2323" w:rsidP="00FF2323">
      <w:pPr>
        <w:pStyle w:val="Kop1"/>
        <w:jc w:val="center"/>
        <w:rPr>
          <w:rFonts w:asciiTheme="minorHAnsi" w:hAnsiTheme="minorHAnsi"/>
        </w:rPr>
      </w:pPr>
      <w:bookmarkStart w:id="0" w:name="_Toc454372082"/>
      <w:r w:rsidRPr="00CC2624">
        <w:rPr>
          <w:rFonts w:asciiTheme="minorHAnsi" w:hAnsiTheme="minorHAnsi"/>
        </w:rPr>
        <w:t>ABSTRACT</w:t>
      </w:r>
      <w:bookmarkEnd w:id="0"/>
    </w:p>
    <w:p w14:paraId="55223F58" w14:textId="77777777" w:rsidR="00361043" w:rsidRPr="00CC2624" w:rsidRDefault="00361043" w:rsidP="00361043">
      <w:pPr>
        <w:spacing w:line="360" w:lineRule="auto"/>
        <w:rPr>
          <w:rFonts w:asciiTheme="minorHAnsi" w:hAnsiTheme="minorHAnsi"/>
          <w:sz w:val="22"/>
          <w:szCs w:val="22"/>
        </w:rPr>
      </w:pPr>
      <w:r w:rsidRPr="00CC2624">
        <w:rPr>
          <w:rFonts w:asciiTheme="minorHAnsi" w:hAnsiTheme="minorHAnsi"/>
          <w:sz w:val="22"/>
          <w:szCs w:val="22"/>
        </w:rPr>
        <w:t xml:space="preserve">Mannenvoetbal is een populaire sport dat al heel lang aandacht krijgt in allerlei mediakanalen. Daarnaast is het vrouwenvoetbal de laatste jaren aan het groeien en wordt het steeds vaker genoemd in de media. De media representeren deze twee sporten op verschillende manieren. In deze representaties zitten vaak diverse discoursen verscholen, waaronder discoursen over gender. Er is al veel onderzoek gedaan naar deze discoursen door middel van inhoudsanalyses. </w:t>
      </w:r>
      <w:r w:rsidRPr="00CC2624">
        <w:rPr>
          <w:rFonts w:asciiTheme="minorHAnsi" w:hAnsiTheme="minorHAnsi" w:cs="Times"/>
          <w:sz w:val="22"/>
          <w:szCs w:val="22"/>
        </w:rPr>
        <w:t>Hierdoor is er relatief veel bekend over de representatie van gender in voetbal in de media</w:t>
      </w:r>
      <w:r w:rsidRPr="00CC2624">
        <w:rPr>
          <w:rFonts w:asciiTheme="minorHAnsi" w:hAnsiTheme="minorHAnsi"/>
          <w:sz w:val="22"/>
          <w:szCs w:val="22"/>
        </w:rPr>
        <w:t>.</w:t>
      </w:r>
    </w:p>
    <w:p w14:paraId="1DE4FD72" w14:textId="77777777" w:rsidR="00361043" w:rsidRPr="00CC2624" w:rsidRDefault="00361043" w:rsidP="00361043">
      <w:pPr>
        <w:spacing w:line="360" w:lineRule="auto"/>
        <w:ind w:firstLine="708"/>
        <w:rPr>
          <w:rFonts w:asciiTheme="minorHAnsi" w:hAnsiTheme="minorHAnsi"/>
          <w:sz w:val="22"/>
          <w:szCs w:val="22"/>
        </w:rPr>
      </w:pPr>
      <w:r w:rsidRPr="00CC2624">
        <w:rPr>
          <w:rFonts w:asciiTheme="minorHAnsi" w:hAnsiTheme="minorHAnsi"/>
          <w:sz w:val="22"/>
          <w:szCs w:val="22"/>
        </w:rPr>
        <w:t xml:space="preserve">Daarentegen is er nog maar weinig onderzoek gedaan naar de betekenisgeving aan voetbal en gender door het publiek. Niet alleen de media gebruiken namelijk discoursen over gender en voetbal, maar ook het publiek put uit discoursen en geeft betekenis aan gender en voetbal. Doordat er nog relatief weinig bekend is over de receptie van gender en voetbal in de media, is het van belang dat hier meer onderzoek naar gedaan wordt. Dit onderzoek zal zich daarom richten op de betekenisgeving van het publiek aan gender in zowel mannen- als vrouwenvoetbal. </w:t>
      </w:r>
    </w:p>
    <w:p w14:paraId="74DBB628" w14:textId="77777777" w:rsidR="00361043" w:rsidRPr="00CC2624" w:rsidRDefault="00361043" w:rsidP="00361043">
      <w:pPr>
        <w:spacing w:line="360" w:lineRule="auto"/>
        <w:ind w:firstLine="708"/>
        <w:rPr>
          <w:rFonts w:asciiTheme="minorHAnsi" w:hAnsiTheme="minorHAnsi"/>
          <w:sz w:val="22"/>
          <w:szCs w:val="22"/>
        </w:rPr>
      </w:pPr>
      <w:r w:rsidRPr="00CC2624">
        <w:rPr>
          <w:rFonts w:asciiTheme="minorHAnsi" w:hAnsiTheme="minorHAnsi"/>
          <w:sz w:val="22"/>
          <w:szCs w:val="22"/>
        </w:rPr>
        <w:t>Tegenwoordig kan het publiek mannen- en vrouwenvoetbal niet alleen consumeren via televisie, de krant of magazines, maar ook via social mediakanalen zoals Facebook, Twitter en Instagram. Om deze reden richt dit onderzoek zich zowel op traditionele als sociale mediagebruikers. De volgende hoofdvraag staat hierbij centraal: Welke betekenissen geven mannelijke en vrouwelijke mediagebruikers aan gender in mannen- en vrouwenvoetbal in de Nederlandse traditionele media en social media?</w:t>
      </w:r>
    </w:p>
    <w:p w14:paraId="2BE82221" w14:textId="77777777" w:rsidR="00361043" w:rsidRPr="00CC2624" w:rsidRDefault="00361043" w:rsidP="00361043">
      <w:pPr>
        <w:spacing w:line="360" w:lineRule="auto"/>
        <w:ind w:firstLine="708"/>
        <w:rPr>
          <w:rFonts w:asciiTheme="minorHAnsi" w:hAnsiTheme="minorHAnsi"/>
          <w:sz w:val="22"/>
          <w:szCs w:val="22"/>
        </w:rPr>
      </w:pPr>
      <w:r w:rsidRPr="00CC2624">
        <w:rPr>
          <w:rFonts w:asciiTheme="minorHAnsi" w:hAnsiTheme="minorHAnsi"/>
          <w:sz w:val="22"/>
          <w:szCs w:val="22"/>
        </w:rPr>
        <w:t>Om de onderzoeksvraag te beantwoorden is er gebruik gemaakt van kwalitatief onderzoek. Er zijn er vier focusgroepen afgenomen met zowel social mediagebruikers als traditionele mediagebruikers. Deze geselecteerde groepen respondenten bestonden uit mannen en vrouwen van 18 tot 25 jaar, die geïnteresseerd zijn in voetbal. Tijdens de focusgroepen kwam naar voren dat deze groepen respondenten uit twee tegenstrijdige discoursen putten wanneer ze betekenis geven aan mannen- en vrouwenvoetbal. Enerzijds putten ze uit een discours dat vrouwenvoetbal steeds populairder wordt en groeit en anderzijds putten ze uit een oud discours waarin mannenvoetbal nog steeds de norm is. Er is dus sprake van ambivalentie in de betekenisgeving aan mannen- en vrouwenvoetbal.</w:t>
      </w:r>
    </w:p>
    <w:p w14:paraId="037220BC" w14:textId="77777777" w:rsidR="00361043" w:rsidRPr="00CC2624" w:rsidRDefault="00361043" w:rsidP="00361043">
      <w:pPr>
        <w:spacing w:line="360" w:lineRule="auto"/>
        <w:rPr>
          <w:rFonts w:asciiTheme="minorHAnsi" w:hAnsiTheme="minorHAnsi"/>
          <w:sz w:val="22"/>
          <w:szCs w:val="22"/>
        </w:rPr>
      </w:pPr>
    </w:p>
    <w:p w14:paraId="4C5E907B" w14:textId="77777777" w:rsidR="00361043" w:rsidRPr="00CC2624" w:rsidRDefault="00361043" w:rsidP="00361043">
      <w:pPr>
        <w:spacing w:line="360" w:lineRule="auto"/>
        <w:rPr>
          <w:rFonts w:asciiTheme="minorHAnsi" w:eastAsia="Times New Roman" w:hAnsiTheme="minorHAnsi"/>
          <w:sz w:val="22"/>
          <w:szCs w:val="22"/>
        </w:rPr>
      </w:pPr>
      <w:r w:rsidRPr="00CC2624">
        <w:rPr>
          <w:rFonts w:asciiTheme="minorHAnsi" w:eastAsia="Times New Roman" w:hAnsiTheme="minorHAnsi"/>
          <w:sz w:val="22"/>
          <w:szCs w:val="22"/>
        </w:rPr>
        <w:t>KEYWORDS: Gender, voetbal, receptie, traditionele media publiek, social media publiek</w:t>
      </w:r>
    </w:p>
    <w:p w14:paraId="0FF5800E" w14:textId="77777777" w:rsidR="00B00DEE" w:rsidRPr="00CC2624" w:rsidRDefault="00B00DEE" w:rsidP="00FF2323">
      <w:pPr>
        <w:spacing w:line="360" w:lineRule="auto"/>
        <w:rPr>
          <w:rFonts w:asciiTheme="minorHAnsi" w:hAnsiTheme="minorHAnsi"/>
          <w:sz w:val="22"/>
          <w:szCs w:val="22"/>
        </w:rPr>
      </w:pPr>
    </w:p>
    <w:p w14:paraId="583E5B2C" w14:textId="77777777" w:rsidR="00B00DEE" w:rsidRPr="00CC2624" w:rsidRDefault="00B00DEE" w:rsidP="00FF2323">
      <w:pPr>
        <w:spacing w:line="360" w:lineRule="auto"/>
        <w:rPr>
          <w:rFonts w:asciiTheme="minorHAnsi" w:hAnsiTheme="minorHAnsi"/>
        </w:rPr>
      </w:pPr>
    </w:p>
    <w:bookmarkStart w:id="1" w:name="_Toc314833839" w:displacedByCustomXml="next"/>
    <w:sdt>
      <w:sdtPr>
        <w:rPr>
          <w:rFonts w:asciiTheme="minorHAnsi" w:eastAsia="Calibri" w:hAnsiTheme="minorHAnsi" w:cs="Calibri"/>
          <w:b w:val="0"/>
          <w:bCs w:val="0"/>
          <w:color w:val="auto"/>
          <w:sz w:val="24"/>
          <w:szCs w:val="22"/>
          <w:lang w:eastAsia="en-US"/>
        </w:rPr>
        <w:id w:val="-1327742849"/>
        <w:docPartObj>
          <w:docPartGallery w:val="Table of Contents"/>
          <w:docPartUnique/>
        </w:docPartObj>
      </w:sdtPr>
      <w:sdtEndPr>
        <w:rPr>
          <w:rFonts w:eastAsiaTheme="minorEastAsia" w:cs="Times New Roman"/>
          <w:noProof/>
          <w:szCs w:val="24"/>
          <w:lang w:eastAsia="nl-NL"/>
        </w:rPr>
      </w:sdtEndPr>
      <w:sdtContent>
        <w:p w14:paraId="4BDC6E39" w14:textId="77777777" w:rsidR="00FF2323" w:rsidRPr="00CC2624" w:rsidRDefault="00FF2323" w:rsidP="00FF2323">
          <w:pPr>
            <w:pStyle w:val="Kopvaninhoudsopgave"/>
            <w:spacing w:line="360" w:lineRule="auto"/>
            <w:rPr>
              <w:rFonts w:asciiTheme="minorHAnsi" w:hAnsiTheme="minorHAnsi"/>
              <w:color w:val="000000" w:themeColor="text1"/>
            </w:rPr>
          </w:pPr>
          <w:r w:rsidRPr="00CC2624">
            <w:rPr>
              <w:rFonts w:asciiTheme="minorHAnsi" w:hAnsiTheme="minorHAnsi"/>
              <w:color w:val="000000" w:themeColor="text1"/>
            </w:rPr>
            <w:t>Inhoudsopgave</w:t>
          </w:r>
        </w:p>
        <w:p w14:paraId="123032F2" w14:textId="77777777" w:rsidR="00FF57E6" w:rsidRPr="00CC2624" w:rsidRDefault="00FF2323">
          <w:pPr>
            <w:pStyle w:val="Inhopg1"/>
            <w:tabs>
              <w:tab w:val="right" w:leader="dot" w:pos="9056"/>
            </w:tabs>
            <w:rPr>
              <w:rFonts w:asciiTheme="minorHAnsi" w:hAnsiTheme="minorHAnsi" w:cstheme="minorBidi"/>
              <w:b w:val="0"/>
              <w:noProof/>
            </w:rPr>
          </w:pPr>
          <w:r w:rsidRPr="00CC2624">
            <w:rPr>
              <w:rFonts w:asciiTheme="minorHAnsi" w:hAnsiTheme="minorHAnsi"/>
            </w:rPr>
            <w:fldChar w:fldCharType="begin"/>
          </w:r>
          <w:r w:rsidRPr="00CC2624">
            <w:rPr>
              <w:rFonts w:asciiTheme="minorHAnsi" w:hAnsiTheme="minorHAnsi"/>
            </w:rPr>
            <w:instrText>TOC \o "1-3" \h \z \u</w:instrText>
          </w:r>
          <w:r w:rsidRPr="00CC2624">
            <w:rPr>
              <w:rFonts w:asciiTheme="minorHAnsi" w:hAnsiTheme="minorHAnsi"/>
            </w:rPr>
            <w:fldChar w:fldCharType="separate"/>
          </w:r>
          <w:hyperlink w:anchor="_Toc454372082" w:history="1">
            <w:r w:rsidR="00FF57E6" w:rsidRPr="00CC2624">
              <w:rPr>
                <w:rStyle w:val="Hyperlink"/>
                <w:rFonts w:asciiTheme="minorHAnsi" w:hAnsiTheme="minorHAnsi"/>
                <w:noProof/>
              </w:rPr>
              <w:t>ABSTRACT</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_Toc454372082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2</w:t>
            </w:r>
            <w:r w:rsidR="00FF57E6" w:rsidRPr="00CC2624">
              <w:rPr>
                <w:rFonts w:asciiTheme="minorHAnsi" w:hAnsiTheme="minorHAnsi"/>
                <w:noProof/>
                <w:webHidden/>
              </w:rPr>
              <w:fldChar w:fldCharType="end"/>
            </w:r>
          </w:hyperlink>
        </w:p>
        <w:p w14:paraId="5E1F1ED7" w14:textId="77777777" w:rsidR="00FF57E6" w:rsidRPr="00CC2624" w:rsidRDefault="003F6159">
          <w:pPr>
            <w:pStyle w:val="Inhopg1"/>
            <w:tabs>
              <w:tab w:val="right" w:leader="dot" w:pos="9056"/>
            </w:tabs>
            <w:rPr>
              <w:rFonts w:asciiTheme="minorHAnsi" w:hAnsiTheme="minorHAnsi" w:cstheme="minorBidi"/>
              <w:b w:val="0"/>
              <w:noProof/>
            </w:rPr>
          </w:pPr>
          <w:hyperlink w:anchor="_Toc454372083" w:history="1">
            <w:r w:rsidR="00FF57E6" w:rsidRPr="00CC2624">
              <w:rPr>
                <w:rStyle w:val="Hyperlink"/>
                <w:rFonts w:asciiTheme="minorHAnsi" w:hAnsiTheme="minorHAnsi"/>
                <w:noProof/>
              </w:rPr>
              <w:t>1. Inleiding</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_Toc454372083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5</w:t>
            </w:r>
            <w:r w:rsidR="00FF57E6" w:rsidRPr="00CC2624">
              <w:rPr>
                <w:rFonts w:asciiTheme="minorHAnsi" w:hAnsiTheme="minorHAnsi"/>
                <w:noProof/>
                <w:webHidden/>
              </w:rPr>
              <w:fldChar w:fldCharType="end"/>
            </w:r>
          </w:hyperlink>
        </w:p>
        <w:p w14:paraId="6AEF0F65" w14:textId="77777777" w:rsidR="00FF57E6" w:rsidRPr="00CC2624" w:rsidRDefault="003F6159">
          <w:pPr>
            <w:pStyle w:val="Inhopg2"/>
            <w:tabs>
              <w:tab w:val="left" w:pos="880"/>
              <w:tab w:val="right" w:leader="dot" w:pos="9056"/>
            </w:tabs>
            <w:rPr>
              <w:rFonts w:asciiTheme="minorHAnsi" w:hAnsiTheme="minorHAnsi" w:cstheme="minorBidi"/>
              <w:i w:val="0"/>
              <w:noProof/>
            </w:rPr>
          </w:pPr>
          <w:hyperlink w:anchor="_Toc454372084" w:history="1">
            <w:r w:rsidR="00FF57E6" w:rsidRPr="00CC2624">
              <w:rPr>
                <w:rStyle w:val="Hyperlink"/>
                <w:rFonts w:asciiTheme="minorHAnsi" w:hAnsiTheme="minorHAnsi"/>
                <w:noProof/>
              </w:rPr>
              <w:t>1.1</w:t>
            </w:r>
            <w:r w:rsidR="00FF57E6" w:rsidRPr="00CC2624">
              <w:rPr>
                <w:rFonts w:asciiTheme="minorHAnsi" w:hAnsiTheme="minorHAnsi" w:cstheme="minorBidi"/>
                <w:i w:val="0"/>
                <w:noProof/>
              </w:rPr>
              <w:tab/>
            </w:r>
            <w:r w:rsidR="00FF57E6" w:rsidRPr="00CC2624">
              <w:rPr>
                <w:rStyle w:val="Hyperlink"/>
                <w:rFonts w:asciiTheme="minorHAnsi" w:hAnsiTheme="minorHAnsi"/>
                <w:noProof/>
                <w:shd w:val="clear" w:color="auto" w:fill="FFFFFF"/>
              </w:rPr>
              <w:t>Representatie via traditionele media</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_Toc454372084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6</w:t>
            </w:r>
            <w:r w:rsidR="00FF57E6" w:rsidRPr="00CC2624">
              <w:rPr>
                <w:rFonts w:asciiTheme="minorHAnsi" w:hAnsiTheme="minorHAnsi"/>
                <w:noProof/>
                <w:webHidden/>
              </w:rPr>
              <w:fldChar w:fldCharType="end"/>
            </w:r>
          </w:hyperlink>
        </w:p>
        <w:p w14:paraId="702E881B" w14:textId="77777777" w:rsidR="00FF57E6" w:rsidRPr="00CC2624" w:rsidRDefault="003F6159">
          <w:pPr>
            <w:pStyle w:val="Inhopg2"/>
            <w:tabs>
              <w:tab w:val="right" w:leader="dot" w:pos="9056"/>
            </w:tabs>
            <w:rPr>
              <w:rFonts w:asciiTheme="minorHAnsi" w:hAnsiTheme="minorHAnsi" w:cstheme="minorBidi"/>
              <w:i w:val="0"/>
              <w:noProof/>
            </w:rPr>
          </w:pPr>
          <w:hyperlink w:anchor="_Toc454372085" w:history="1">
            <w:r w:rsidR="00FF57E6" w:rsidRPr="00CC2624">
              <w:rPr>
                <w:rStyle w:val="Hyperlink"/>
                <w:rFonts w:asciiTheme="minorHAnsi" w:hAnsiTheme="minorHAnsi"/>
                <w:noProof/>
                <w:shd w:val="clear" w:color="auto" w:fill="FFFFFF"/>
              </w:rPr>
              <w:t>1.2 Representatie via social media</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_Toc454372085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7</w:t>
            </w:r>
            <w:r w:rsidR="00FF57E6" w:rsidRPr="00CC2624">
              <w:rPr>
                <w:rFonts w:asciiTheme="minorHAnsi" w:hAnsiTheme="minorHAnsi"/>
                <w:noProof/>
                <w:webHidden/>
              </w:rPr>
              <w:fldChar w:fldCharType="end"/>
            </w:r>
          </w:hyperlink>
        </w:p>
        <w:p w14:paraId="44285BBC" w14:textId="77777777" w:rsidR="00FF57E6" w:rsidRPr="00CC2624" w:rsidRDefault="003F6159">
          <w:pPr>
            <w:pStyle w:val="Inhopg2"/>
            <w:tabs>
              <w:tab w:val="right" w:leader="dot" w:pos="9056"/>
            </w:tabs>
            <w:rPr>
              <w:rFonts w:asciiTheme="minorHAnsi" w:hAnsiTheme="minorHAnsi" w:cstheme="minorBidi"/>
              <w:i w:val="0"/>
              <w:noProof/>
            </w:rPr>
          </w:pPr>
          <w:hyperlink w:anchor="_Toc454372086" w:history="1">
            <w:r w:rsidR="00FF57E6" w:rsidRPr="00CC2624">
              <w:rPr>
                <w:rStyle w:val="Hyperlink"/>
                <w:rFonts w:asciiTheme="minorHAnsi" w:hAnsiTheme="minorHAnsi"/>
                <w:noProof/>
                <w:shd w:val="clear" w:color="auto" w:fill="FFFFFF"/>
              </w:rPr>
              <w:t>1.4 Receptie</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_Toc454372086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9</w:t>
            </w:r>
            <w:r w:rsidR="00FF57E6" w:rsidRPr="00CC2624">
              <w:rPr>
                <w:rFonts w:asciiTheme="minorHAnsi" w:hAnsiTheme="minorHAnsi"/>
                <w:noProof/>
                <w:webHidden/>
              </w:rPr>
              <w:fldChar w:fldCharType="end"/>
            </w:r>
          </w:hyperlink>
        </w:p>
        <w:p w14:paraId="5B5412BD" w14:textId="77777777" w:rsidR="00FF57E6" w:rsidRPr="00CC2624" w:rsidRDefault="003F6159">
          <w:pPr>
            <w:pStyle w:val="Inhopg2"/>
            <w:tabs>
              <w:tab w:val="right" w:leader="dot" w:pos="9056"/>
            </w:tabs>
            <w:rPr>
              <w:rFonts w:asciiTheme="minorHAnsi" w:hAnsiTheme="minorHAnsi" w:cstheme="minorBidi"/>
              <w:i w:val="0"/>
              <w:noProof/>
            </w:rPr>
          </w:pPr>
          <w:hyperlink w:anchor="_Toc454372087" w:history="1">
            <w:r w:rsidR="00FF57E6" w:rsidRPr="00CC2624">
              <w:rPr>
                <w:rStyle w:val="Hyperlink"/>
                <w:rFonts w:asciiTheme="minorHAnsi" w:hAnsiTheme="minorHAnsi"/>
                <w:noProof/>
              </w:rPr>
              <w:t>1.5 Wetenschappelijke en maatschappelijke relevantie</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_Toc454372087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11</w:t>
            </w:r>
            <w:r w:rsidR="00FF57E6" w:rsidRPr="00CC2624">
              <w:rPr>
                <w:rFonts w:asciiTheme="minorHAnsi" w:hAnsiTheme="minorHAnsi"/>
                <w:noProof/>
                <w:webHidden/>
              </w:rPr>
              <w:fldChar w:fldCharType="end"/>
            </w:r>
          </w:hyperlink>
        </w:p>
        <w:p w14:paraId="435FB586" w14:textId="77777777" w:rsidR="00FF57E6" w:rsidRPr="00CC2624" w:rsidRDefault="003F6159">
          <w:pPr>
            <w:pStyle w:val="Inhopg1"/>
            <w:tabs>
              <w:tab w:val="right" w:leader="dot" w:pos="9056"/>
            </w:tabs>
            <w:rPr>
              <w:rFonts w:asciiTheme="minorHAnsi" w:hAnsiTheme="minorHAnsi" w:cstheme="minorBidi"/>
              <w:b w:val="0"/>
              <w:noProof/>
            </w:rPr>
          </w:pPr>
          <w:hyperlink w:anchor="_Toc454372088" w:history="1">
            <w:r w:rsidR="00FF57E6" w:rsidRPr="00CC2624">
              <w:rPr>
                <w:rStyle w:val="Hyperlink"/>
                <w:rFonts w:asciiTheme="minorHAnsi" w:hAnsiTheme="minorHAnsi"/>
                <w:noProof/>
              </w:rPr>
              <w:t>2. Theoretisch kader</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_Toc454372088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13</w:t>
            </w:r>
            <w:r w:rsidR="00FF57E6" w:rsidRPr="00CC2624">
              <w:rPr>
                <w:rFonts w:asciiTheme="minorHAnsi" w:hAnsiTheme="minorHAnsi"/>
                <w:noProof/>
                <w:webHidden/>
              </w:rPr>
              <w:fldChar w:fldCharType="end"/>
            </w:r>
          </w:hyperlink>
        </w:p>
        <w:p w14:paraId="49C3BFDA" w14:textId="77777777" w:rsidR="00FF57E6" w:rsidRPr="00CC2624" w:rsidRDefault="003F6159">
          <w:pPr>
            <w:pStyle w:val="Inhopg2"/>
            <w:tabs>
              <w:tab w:val="right" w:leader="dot" w:pos="9056"/>
            </w:tabs>
            <w:rPr>
              <w:rFonts w:asciiTheme="minorHAnsi" w:hAnsiTheme="minorHAnsi" w:cstheme="minorBidi"/>
              <w:i w:val="0"/>
              <w:noProof/>
            </w:rPr>
          </w:pPr>
          <w:hyperlink w:anchor="_Toc454372089" w:history="1">
            <w:r w:rsidR="00FF57E6" w:rsidRPr="00CC2624">
              <w:rPr>
                <w:rStyle w:val="Hyperlink"/>
                <w:rFonts w:asciiTheme="minorHAnsi" w:hAnsiTheme="minorHAnsi"/>
                <w:noProof/>
              </w:rPr>
              <w:t>2.1 Representatie</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_Toc454372089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13</w:t>
            </w:r>
            <w:r w:rsidR="00FF57E6" w:rsidRPr="00CC2624">
              <w:rPr>
                <w:rFonts w:asciiTheme="minorHAnsi" w:hAnsiTheme="minorHAnsi"/>
                <w:noProof/>
                <w:webHidden/>
              </w:rPr>
              <w:fldChar w:fldCharType="end"/>
            </w:r>
          </w:hyperlink>
        </w:p>
        <w:p w14:paraId="75A3F6CB" w14:textId="77777777" w:rsidR="00FF57E6" w:rsidRPr="00CC2624" w:rsidRDefault="003F6159">
          <w:pPr>
            <w:pStyle w:val="Inhopg2"/>
            <w:tabs>
              <w:tab w:val="right" w:leader="dot" w:pos="9056"/>
            </w:tabs>
            <w:rPr>
              <w:rFonts w:asciiTheme="minorHAnsi" w:hAnsiTheme="minorHAnsi" w:cstheme="minorBidi"/>
              <w:i w:val="0"/>
              <w:noProof/>
            </w:rPr>
          </w:pPr>
          <w:hyperlink w:anchor="_Toc454372090" w:history="1">
            <w:r w:rsidR="00FF57E6" w:rsidRPr="00CC2624">
              <w:rPr>
                <w:rStyle w:val="Hyperlink"/>
                <w:rFonts w:asciiTheme="minorHAnsi" w:hAnsiTheme="minorHAnsi"/>
                <w:noProof/>
              </w:rPr>
              <w:t>2.2 Discours</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_Toc454372090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14</w:t>
            </w:r>
            <w:r w:rsidR="00FF57E6" w:rsidRPr="00CC2624">
              <w:rPr>
                <w:rFonts w:asciiTheme="minorHAnsi" w:hAnsiTheme="minorHAnsi"/>
                <w:noProof/>
                <w:webHidden/>
              </w:rPr>
              <w:fldChar w:fldCharType="end"/>
            </w:r>
          </w:hyperlink>
        </w:p>
        <w:p w14:paraId="2E3FB977" w14:textId="77777777" w:rsidR="00FF57E6" w:rsidRPr="00CC2624" w:rsidRDefault="003F6159">
          <w:pPr>
            <w:pStyle w:val="Inhopg2"/>
            <w:tabs>
              <w:tab w:val="right" w:leader="dot" w:pos="9056"/>
            </w:tabs>
            <w:rPr>
              <w:rFonts w:asciiTheme="minorHAnsi" w:hAnsiTheme="minorHAnsi" w:cstheme="minorBidi"/>
              <w:i w:val="0"/>
              <w:noProof/>
            </w:rPr>
          </w:pPr>
          <w:hyperlink w:anchor="_Toc454372091" w:history="1">
            <w:r w:rsidR="00FF57E6" w:rsidRPr="00CC2624">
              <w:rPr>
                <w:rStyle w:val="Hyperlink"/>
                <w:rFonts w:asciiTheme="minorHAnsi" w:hAnsiTheme="minorHAnsi"/>
                <w:noProof/>
              </w:rPr>
              <w:t>2.3 Gender</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_Toc454372091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14</w:t>
            </w:r>
            <w:r w:rsidR="00FF57E6" w:rsidRPr="00CC2624">
              <w:rPr>
                <w:rFonts w:asciiTheme="minorHAnsi" w:hAnsiTheme="minorHAnsi"/>
                <w:noProof/>
                <w:webHidden/>
              </w:rPr>
              <w:fldChar w:fldCharType="end"/>
            </w:r>
          </w:hyperlink>
        </w:p>
        <w:p w14:paraId="5DBADD79" w14:textId="77777777" w:rsidR="00FF57E6" w:rsidRPr="00CC2624" w:rsidRDefault="003F6159">
          <w:pPr>
            <w:pStyle w:val="Inhopg3"/>
            <w:tabs>
              <w:tab w:val="right" w:leader="dot" w:pos="9056"/>
            </w:tabs>
            <w:rPr>
              <w:rFonts w:asciiTheme="minorHAnsi" w:hAnsiTheme="minorHAnsi" w:cstheme="minorBidi"/>
              <w:noProof/>
            </w:rPr>
          </w:pPr>
          <w:hyperlink w:anchor="_Toc454372092" w:history="1">
            <w:r w:rsidR="00FF57E6" w:rsidRPr="00CC2624">
              <w:rPr>
                <w:rStyle w:val="Hyperlink"/>
                <w:rFonts w:asciiTheme="minorHAnsi" w:hAnsiTheme="minorHAnsi"/>
                <w:noProof/>
              </w:rPr>
              <w:t>2.3.1 Gender &amp; voetbal</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_Toc454372092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16</w:t>
            </w:r>
            <w:r w:rsidR="00FF57E6" w:rsidRPr="00CC2624">
              <w:rPr>
                <w:rFonts w:asciiTheme="minorHAnsi" w:hAnsiTheme="minorHAnsi"/>
                <w:noProof/>
                <w:webHidden/>
              </w:rPr>
              <w:fldChar w:fldCharType="end"/>
            </w:r>
          </w:hyperlink>
        </w:p>
        <w:p w14:paraId="64CF6397" w14:textId="77777777" w:rsidR="00FF57E6" w:rsidRPr="00CC2624" w:rsidRDefault="003F6159">
          <w:pPr>
            <w:pStyle w:val="Inhopg2"/>
            <w:tabs>
              <w:tab w:val="right" w:leader="dot" w:pos="9056"/>
            </w:tabs>
            <w:rPr>
              <w:rFonts w:asciiTheme="minorHAnsi" w:hAnsiTheme="minorHAnsi" w:cstheme="minorBidi"/>
              <w:i w:val="0"/>
              <w:noProof/>
            </w:rPr>
          </w:pPr>
          <w:hyperlink w:anchor="_Toc454372093" w:history="1">
            <w:r w:rsidR="00FF57E6" w:rsidRPr="00CC2624">
              <w:rPr>
                <w:rStyle w:val="Hyperlink"/>
                <w:rFonts w:asciiTheme="minorHAnsi" w:hAnsiTheme="minorHAnsi"/>
                <w:noProof/>
              </w:rPr>
              <w:t>2.4 Representatie van gender en sport op reguliere media en social media</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_Toc454372093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17</w:t>
            </w:r>
            <w:r w:rsidR="00FF57E6" w:rsidRPr="00CC2624">
              <w:rPr>
                <w:rFonts w:asciiTheme="minorHAnsi" w:hAnsiTheme="minorHAnsi"/>
                <w:noProof/>
                <w:webHidden/>
              </w:rPr>
              <w:fldChar w:fldCharType="end"/>
            </w:r>
          </w:hyperlink>
        </w:p>
        <w:p w14:paraId="032C82A2" w14:textId="77777777" w:rsidR="00FF57E6" w:rsidRPr="00CC2624" w:rsidRDefault="003F6159">
          <w:pPr>
            <w:pStyle w:val="Inhopg2"/>
            <w:tabs>
              <w:tab w:val="right" w:leader="dot" w:pos="9056"/>
            </w:tabs>
            <w:rPr>
              <w:rFonts w:asciiTheme="minorHAnsi" w:hAnsiTheme="minorHAnsi" w:cstheme="minorBidi"/>
              <w:i w:val="0"/>
              <w:noProof/>
            </w:rPr>
          </w:pPr>
          <w:hyperlink w:anchor="_Toc454372094" w:history="1">
            <w:r w:rsidR="00FF57E6" w:rsidRPr="00CC2624">
              <w:rPr>
                <w:rStyle w:val="Hyperlink"/>
                <w:rFonts w:asciiTheme="minorHAnsi" w:hAnsiTheme="minorHAnsi"/>
                <w:noProof/>
              </w:rPr>
              <w:t>2.5 Publieksreceptie van traditionele media</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_Toc454372094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21</w:t>
            </w:r>
            <w:r w:rsidR="00FF57E6" w:rsidRPr="00CC2624">
              <w:rPr>
                <w:rFonts w:asciiTheme="minorHAnsi" w:hAnsiTheme="minorHAnsi"/>
                <w:noProof/>
                <w:webHidden/>
              </w:rPr>
              <w:fldChar w:fldCharType="end"/>
            </w:r>
          </w:hyperlink>
        </w:p>
        <w:p w14:paraId="5D9C2E1B" w14:textId="77777777" w:rsidR="00FF57E6" w:rsidRPr="00CC2624" w:rsidRDefault="003F6159">
          <w:pPr>
            <w:pStyle w:val="Inhopg2"/>
            <w:tabs>
              <w:tab w:val="right" w:leader="dot" w:pos="9056"/>
            </w:tabs>
            <w:rPr>
              <w:rFonts w:asciiTheme="minorHAnsi" w:hAnsiTheme="minorHAnsi" w:cstheme="minorBidi"/>
              <w:i w:val="0"/>
              <w:noProof/>
            </w:rPr>
          </w:pPr>
          <w:hyperlink w:anchor="_Toc454372095" w:history="1">
            <w:r w:rsidR="00FF57E6" w:rsidRPr="00CC2624">
              <w:rPr>
                <w:rStyle w:val="Hyperlink"/>
                <w:rFonts w:asciiTheme="minorHAnsi" w:hAnsiTheme="minorHAnsi"/>
                <w:noProof/>
              </w:rPr>
              <w:t>2.6 Publieksreceptie van social media</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_Toc454372095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24</w:t>
            </w:r>
            <w:r w:rsidR="00FF57E6" w:rsidRPr="00CC2624">
              <w:rPr>
                <w:rFonts w:asciiTheme="minorHAnsi" w:hAnsiTheme="minorHAnsi"/>
                <w:noProof/>
                <w:webHidden/>
              </w:rPr>
              <w:fldChar w:fldCharType="end"/>
            </w:r>
          </w:hyperlink>
        </w:p>
        <w:p w14:paraId="4BA1B6EC" w14:textId="77777777" w:rsidR="00FF57E6" w:rsidRPr="00CC2624" w:rsidRDefault="003F6159">
          <w:pPr>
            <w:pStyle w:val="Inhopg1"/>
            <w:tabs>
              <w:tab w:val="right" w:leader="dot" w:pos="9056"/>
            </w:tabs>
            <w:rPr>
              <w:rFonts w:asciiTheme="minorHAnsi" w:hAnsiTheme="minorHAnsi" w:cstheme="minorBidi"/>
              <w:b w:val="0"/>
              <w:noProof/>
            </w:rPr>
          </w:pPr>
          <w:hyperlink w:anchor="_Toc454372096" w:history="1">
            <w:r w:rsidR="00FF57E6" w:rsidRPr="00CC2624">
              <w:rPr>
                <w:rStyle w:val="Hyperlink"/>
                <w:rFonts w:asciiTheme="minorHAnsi" w:hAnsiTheme="minorHAnsi"/>
                <w:noProof/>
              </w:rPr>
              <w:t>3. Methode</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_Toc454372096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26</w:t>
            </w:r>
            <w:r w:rsidR="00FF57E6" w:rsidRPr="00CC2624">
              <w:rPr>
                <w:rFonts w:asciiTheme="minorHAnsi" w:hAnsiTheme="minorHAnsi"/>
                <w:noProof/>
                <w:webHidden/>
              </w:rPr>
              <w:fldChar w:fldCharType="end"/>
            </w:r>
          </w:hyperlink>
        </w:p>
        <w:p w14:paraId="15F368E8" w14:textId="77777777" w:rsidR="00FF57E6" w:rsidRPr="00CC2624" w:rsidRDefault="003F6159">
          <w:pPr>
            <w:pStyle w:val="Inhopg2"/>
            <w:tabs>
              <w:tab w:val="right" w:leader="dot" w:pos="9056"/>
            </w:tabs>
            <w:rPr>
              <w:rFonts w:asciiTheme="minorHAnsi" w:hAnsiTheme="minorHAnsi" w:cstheme="minorBidi"/>
              <w:i w:val="0"/>
              <w:noProof/>
            </w:rPr>
          </w:pPr>
          <w:hyperlink w:anchor="_Toc454372097" w:history="1">
            <w:r w:rsidR="00FF57E6" w:rsidRPr="00CC2624">
              <w:rPr>
                <w:rStyle w:val="Hyperlink"/>
                <w:rFonts w:asciiTheme="minorHAnsi" w:hAnsiTheme="minorHAnsi"/>
                <w:noProof/>
              </w:rPr>
              <w:t>3.1 Doelgroep</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_Toc454372097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26</w:t>
            </w:r>
            <w:r w:rsidR="00FF57E6" w:rsidRPr="00CC2624">
              <w:rPr>
                <w:rFonts w:asciiTheme="minorHAnsi" w:hAnsiTheme="minorHAnsi"/>
                <w:noProof/>
                <w:webHidden/>
              </w:rPr>
              <w:fldChar w:fldCharType="end"/>
            </w:r>
          </w:hyperlink>
        </w:p>
        <w:p w14:paraId="360C58B6" w14:textId="77777777" w:rsidR="00FF57E6" w:rsidRPr="00CC2624" w:rsidRDefault="003F6159">
          <w:pPr>
            <w:pStyle w:val="Inhopg2"/>
            <w:tabs>
              <w:tab w:val="right" w:leader="dot" w:pos="9056"/>
            </w:tabs>
            <w:rPr>
              <w:rFonts w:asciiTheme="minorHAnsi" w:hAnsiTheme="minorHAnsi" w:cstheme="minorBidi"/>
              <w:i w:val="0"/>
              <w:noProof/>
            </w:rPr>
          </w:pPr>
          <w:hyperlink w:anchor="_Toc454372098" w:history="1">
            <w:r w:rsidR="00FF57E6" w:rsidRPr="00CC2624">
              <w:rPr>
                <w:rStyle w:val="Hyperlink"/>
                <w:rFonts w:asciiTheme="minorHAnsi" w:hAnsiTheme="minorHAnsi"/>
                <w:noProof/>
              </w:rPr>
              <w:t>3.2 Dataverzameling</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_Toc454372098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28</w:t>
            </w:r>
            <w:r w:rsidR="00FF57E6" w:rsidRPr="00CC2624">
              <w:rPr>
                <w:rFonts w:asciiTheme="minorHAnsi" w:hAnsiTheme="minorHAnsi"/>
                <w:noProof/>
                <w:webHidden/>
              </w:rPr>
              <w:fldChar w:fldCharType="end"/>
            </w:r>
          </w:hyperlink>
        </w:p>
        <w:p w14:paraId="12B3FC16" w14:textId="77777777" w:rsidR="00FF57E6" w:rsidRPr="00CC2624" w:rsidRDefault="003F6159">
          <w:pPr>
            <w:pStyle w:val="Inhopg2"/>
            <w:tabs>
              <w:tab w:val="right" w:leader="dot" w:pos="9056"/>
            </w:tabs>
            <w:rPr>
              <w:rFonts w:asciiTheme="minorHAnsi" w:hAnsiTheme="minorHAnsi" w:cstheme="minorBidi"/>
              <w:i w:val="0"/>
              <w:noProof/>
            </w:rPr>
          </w:pPr>
          <w:hyperlink w:anchor="_Toc454372099" w:history="1">
            <w:r w:rsidR="00FF57E6" w:rsidRPr="00CC2624">
              <w:rPr>
                <w:rStyle w:val="Hyperlink"/>
                <w:rFonts w:asciiTheme="minorHAnsi" w:hAnsiTheme="minorHAnsi"/>
                <w:noProof/>
              </w:rPr>
              <w:t>3.3 Data-analyse</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_Toc454372099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31</w:t>
            </w:r>
            <w:r w:rsidR="00FF57E6" w:rsidRPr="00CC2624">
              <w:rPr>
                <w:rFonts w:asciiTheme="minorHAnsi" w:hAnsiTheme="minorHAnsi"/>
                <w:noProof/>
                <w:webHidden/>
              </w:rPr>
              <w:fldChar w:fldCharType="end"/>
            </w:r>
          </w:hyperlink>
        </w:p>
        <w:p w14:paraId="1DDA93CA" w14:textId="77777777" w:rsidR="00FF57E6" w:rsidRPr="00CC2624" w:rsidRDefault="003F6159">
          <w:pPr>
            <w:pStyle w:val="Inhopg1"/>
            <w:tabs>
              <w:tab w:val="right" w:leader="dot" w:pos="9056"/>
            </w:tabs>
            <w:rPr>
              <w:rFonts w:asciiTheme="minorHAnsi" w:hAnsiTheme="minorHAnsi" w:cstheme="minorBidi"/>
              <w:b w:val="0"/>
              <w:noProof/>
            </w:rPr>
          </w:pPr>
          <w:hyperlink w:anchor="_Toc454372100" w:history="1">
            <w:r w:rsidR="00FF57E6" w:rsidRPr="00CC2624">
              <w:rPr>
                <w:rStyle w:val="Hyperlink"/>
                <w:rFonts w:asciiTheme="minorHAnsi" w:hAnsiTheme="minorHAnsi"/>
                <w:noProof/>
              </w:rPr>
              <w:t>4. Resultaten</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_Toc454372100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33</w:t>
            </w:r>
            <w:r w:rsidR="00FF57E6" w:rsidRPr="00CC2624">
              <w:rPr>
                <w:rFonts w:asciiTheme="minorHAnsi" w:hAnsiTheme="minorHAnsi"/>
                <w:noProof/>
                <w:webHidden/>
              </w:rPr>
              <w:fldChar w:fldCharType="end"/>
            </w:r>
          </w:hyperlink>
        </w:p>
        <w:p w14:paraId="65645DE9" w14:textId="77777777" w:rsidR="00FF57E6" w:rsidRPr="00CC2624" w:rsidRDefault="003F6159">
          <w:pPr>
            <w:pStyle w:val="Inhopg2"/>
            <w:tabs>
              <w:tab w:val="right" w:leader="dot" w:pos="9056"/>
            </w:tabs>
            <w:rPr>
              <w:rFonts w:asciiTheme="minorHAnsi" w:hAnsiTheme="minorHAnsi" w:cstheme="minorBidi"/>
              <w:i w:val="0"/>
              <w:noProof/>
            </w:rPr>
          </w:pPr>
          <w:hyperlink w:anchor="_Toc454372101" w:history="1">
            <w:r w:rsidR="00FF57E6" w:rsidRPr="00CC2624">
              <w:rPr>
                <w:rStyle w:val="Hyperlink"/>
                <w:rFonts w:asciiTheme="minorHAnsi" w:hAnsiTheme="minorHAnsi"/>
                <w:noProof/>
              </w:rPr>
              <w:t>4.1 Introductie</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_Toc454372101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33</w:t>
            </w:r>
            <w:r w:rsidR="00FF57E6" w:rsidRPr="00CC2624">
              <w:rPr>
                <w:rFonts w:asciiTheme="minorHAnsi" w:hAnsiTheme="minorHAnsi"/>
                <w:noProof/>
                <w:webHidden/>
              </w:rPr>
              <w:fldChar w:fldCharType="end"/>
            </w:r>
          </w:hyperlink>
        </w:p>
        <w:p w14:paraId="56738FF5" w14:textId="77777777" w:rsidR="00FF57E6" w:rsidRPr="00CC2624" w:rsidRDefault="003F6159">
          <w:pPr>
            <w:pStyle w:val="Inhopg2"/>
            <w:tabs>
              <w:tab w:val="right" w:leader="dot" w:pos="9056"/>
            </w:tabs>
            <w:rPr>
              <w:rFonts w:asciiTheme="minorHAnsi" w:hAnsiTheme="minorHAnsi" w:cstheme="minorBidi"/>
              <w:i w:val="0"/>
              <w:noProof/>
            </w:rPr>
          </w:pPr>
          <w:hyperlink w:anchor="_Toc454372102" w:history="1">
            <w:r w:rsidR="00FF57E6" w:rsidRPr="00CC2624">
              <w:rPr>
                <w:rStyle w:val="Hyperlink"/>
                <w:rFonts w:asciiTheme="minorHAnsi" w:hAnsiTheme="minorHAnsi"/>
                <w:noProof/>
              </w:rPr>
              <w:t>4.2 Mannenvoetbal als norm</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_Toc454372102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36</w:t>
            </w:r>
            <w:r w:rsidR="00FF57E6" w:rsidRPr="00CC2624">
              <w:rPr>
                <w:rFonts w:asciiTheme="minorHAnsi" w:hAnsiTheme="minorHAnsi"/>
                <w:noProof/>
                <w:webHidden/>
              </w:rPr>
              <w:fldChar w:fldCharType="end"/>
            </w:r>
          </w:hyperlink>
        </w:p>
        <w:p w14:paraId="2A667B74" w14:textId="77777777" w:rsidR="00FF57E6" w:rsidRPr="00CC2624" w:rsidRDefault="003F6159">
          <w:pPr>
            <w:pStyle w:val="Inhopg3"/>
            <w:tabs>
              <w:tab w:val="right" w:leader="dot" w:pos="9056"/>
            </w:tabs>
            <w:rPr>
              <w:rFonts w:asciiTheme="minorHAnsi" w:hAnsiTheme="minorHAnsi" w:cstheme="minorBidi"/>
              <w:noProof/>
            </w:rPr>
          </w:pPr>
          <w:hyperlink w:anchor="_Toc454372103" w:history="1">
            <w:r w:rsidR="00FF57E6" w:rsidRPr="00CC2624">
              <w:rPr>
                <w:rStyle w:val="Hyperlink"/>
                <w:rFonts w:asciiTheme="minorHAnsi" w:hAnsiTheme="minorHAnsi"/>
                <w:noProof/>
              </w:rPr>
              <w:t>4.2.1 Mannenvoetbal heeft meer media-aandacht en is serieuzer en beter dan vrouwenvoetbal</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_Toc454372103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36</w:t>
            </w:r>
            <w:r w:rsidR="00FF57E6" w:rsidRPr="00CC2624">
              <w:rPr>
                <w:rFonts w:asciiTheme="minorHAnsi" w:hAnsiTheme="minorHAnsi"/>
                <w:noProof/>
                <w:webHidden/>
              </w:rPr>
              <w:fldChar w:fldCharType="end"/>
            </w:r>
          </w:hyperlink>
        </w:p>
        <w:p w14:paraId="389AD5A0" w14:textId="77777777" w:rsidR="00FF57E6" w:rsidRPr="00CC2624" w:rsidRDefault="003F6159">
          <w:pPr>
            <w:pStyle w:val="Inhopg3"/>
            <w:tabs>
              <w:tab w:val="right" w:leader="dot" w:pos="9056"/>
            </w:tabs>
            <w:rPr>
              <w:rFonts w:asciiTheme="minorHAnsi" w:hAnsiTheme="minorHAnsi" w:cstheme="minorBidi"/>
              <w:noProof/>
            </w:rPr>
          </w:pPr>
          <w:hyperlink w:anchor="_Toc454372104" w:history="1">
            <w:r w:rsidR="00FF57E6" w:rsidRPr="00CC2624">
              <w:rPr>
                <w:rStyle w:val="Hyperlink"/>
                <w:rFonts w:asciiTheme="minorHAnsi" w:hAnsiTheme="minorHAnsi"/>
                <w:noProof/>
              </w:rPr>
              <w:t xml:space="preserve">4.2.3 </w:t>
            </w:r>
            <w:r w:rsidR="00FF57E6" w:rsidRPr="00CC2624">
              <w:rPr>
                <w:rStyle w:val="Hyperlink"/>
                <w:rFonts w:asciiTheme="minorHAnsi" w:hAnsiTheme="minorHAnsi" w:cs="Times"/>
                <w:noProof/>
              </w:rPr>
              <w:t>In mannenvoetbal gaat meer geld om dan v</w:t>
            </w:r>
            <w:r w:rsidR="00FF57E6" w:rsidRPr="00CC2624">
              <w:rPr>
                <w:rStyle w:val="Hyperlink"/>
                <w:rFonts w:asciiTheme="minorHAnsi" w:hAnsiTheme="minorHAnsi"/>
                <w:noProof/>
              </w:rPr>
              <w:t>rouwenvoetbal</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_Toc454372104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41</w:t>
            </w:r>
            <w:r w:rsidR="00FF57E6" w:rsidRPr="00CC2624">
              <w:rPr>
                <w:rFonts w:asciiTheme="minorHAnsi" w:hAnsiTheme="minorHAnsi"/>
                <w:noProof/>
                <w:webHidden/>
              </w:rPr>
              <w:fldChar w:fldCharType="end"/>
            </w:r>
          </w:hyperlink>
        </w:p>
        <w:p w14:paraId="270235B7" w14:textId="77777777" w:rsidR="00FF57E6" w:rsidRPr="00CC2624" w:rsidRDefault="003F6159">
          <w:pPr>
            <w:pStyle w:val="Inhopg2"/>
            <w:tabs>
              <w:tab w:val="right" w:leader="dot" w:pos="9056"/>
            </w:tabs>
            <w:rPr>
              <w:rFonts w:asciiTheme="minorHAnsi" w:hAnsiTheme="minorHAnsi" w:cstheme="minorBidi"/>
              <w:i w:val="0"/>
              <w:noProof/>
            </w:rPr>
          </w:pPr>
          <w:hyperlink w:anchor="_Toc454372105" w:history="1">
            <w:r w:rsidR="00FF57E6" w:rsidRPr="00CC2624">
              <w:rPr>
                <w:rStyle w:val="Hyperlink"/>
                <w:rFonts w:asciiTheme="minorHAnsi" w:hAnsiTheme="minorHAnsi"/>
                <w:noProof/>
              </w:rPr>
              <w:t>4.3 Vrouwenvoetbal als opkomend en populair</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_Toc454372105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43</w:t>
            </w:r>
            <w:r w:rsidR="00FF57E6" w:rsidRPr="00CC2624">
              <w:rPr>
                <w:rFonts w:asciiTheme="minorHAnsi" w:hAnsiTheme="minorHAnsi"/>
                <w:noProof/>
                <w:webHidden/>
              </w:rPr>
              <w:fldChar w:fldCharType="end"/>
            </w:r>
          </w:hyperlink>
        </w:p>
        <w:p w14:paraId="1AD3781D" w14:textId="77777777" w:rsidR="00FF57E6" w:rsidRPr="00CC2624" w:rsidRDefault="003F6159">
          <w:pPr>
            <w:pStyle w:val="Inhopg3"/>
            <w:tabs>
              <w:tab w:val="right" w:leader="dot" w:pos="9056"/>
            </w:tabs>
            <w:rPr>
              <w:rFonts w:asciiTheme="minorHAnsi" w:hAnsiTheme="minorHAnsi" w:cstheme="minorBidi"/>
              <w:noProof/>
            </w:rPr>
          </w:pPr>
          <w:hyperlink w:anchor="_Toc454372106" w:history="1">
            <w:r w:rsidR="00FF57E6" w:rsidRPr="00CC2624">
              <w:rPr>
                <w:rStyle w:val="Hyperlink"/>
                <w:rFonts w:asciiTheme="minorHAnsi" w:hAnsiTheme="minorHAnsi"/>
                <w:noProof/>
              </w:rPr>
              <w:t>4.3.1 Vrouwenvoetbal als populair in Nederland</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_Toc454372106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43</w:t>
            </w:r>
            <w:r w:rsidR="00FF57E6" w:rsidRPr="00CC2624">
              <w:rPr>
                <w:rFonts w:asciiTheme="minorHAnsi" w:hAnsiTheme="minorHAnsi"/>
                <w:noProof/>
                <w:webHidden/>
              </w:rPr>
              <w:fldChar w:fldCharType="end"/>
            </w:r>
          </w:hyperlink>
        </w:p>
        <w:p w14:paraId="3DB3A0B7" w14:textId="77777777" w:rsidR="00FF57E6" w:rsidRPr="00CC2624" w:rsidRDefault="003F6159">
          <w:pPr>
            <w:pStyle w:val="Inhopg3"/>
            <w:tabs>
              <w:tab w:val="right" w:leader="dot" w:pos="9056"/>
            </w:tabs>
            <w:rPr>
              <w:rFonts w:asciiTheme="minorHAnsi" w:hAnsiTheme="minorHAnsi" w:cstheme="minorBidi"/>
              <w:noProof/>
            </w:rPr>
          </w:pPr>
          <w:hyperlink w:anchor="_Toc454372107" w:history="1">
            <w:r w:rsidR="00FF57E6" w:rsidRPr="00CC2624">
              <w:rPr>
                <w:rStyle w:val="Hyperlink"/>
                <w:rFonts w:asciiTheme="minorHAnsi" w:hAnsiTheme="minorHAnsi"/>
                <w:noProof/>
              </w:rPr>
              <w:t>4.3.2 Vrouwenvoetbal als populairder in het buitenland</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_Toc454372107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46</w:t>
            </w:r>
            <w:r w:rsidR="00FF57E6" w:rsidRPr="00CC2624">
              <w:rPr>
                <w:rFonts w:asciiTheme="minorHAnsi" w:hAnsiTheme="minorHAnsi"/>
                <w:noProof/>
                <w:webHidden/>
              </w:rPr>
              <w:fldChar w:fldCharType="end"/>
            </w:r>
          </w:hyperlink>
        </w:p>
        <w:p w14:paraId="2F295E74" w14:textId="77777777" w:rsidR="00FF57E6" w:rsidRPr="00CC2624" w:rsidRDefault="003F6159">
          <w:pPr>
            <w:pStyle w:val="Inhopg2"/>
            <w:tabs>
              <w:tab w:val="right" w:leader="dot" w:pos="9056"/>
            </w:tabs>
            <w:rPr>
              <w:rFonts w:asciiTheme="minorHAnsi" w:hAnsiTheme="minorHAnsi" w:cstheme="minorBidi"/>
              <w:i w:val="0"/>
              <w:noProof/>
            </w:rPr>
          </w:pPr>
          <w:hyperlink w:anchor="_Toc454372108" w:history="1">
            <w:r w:rsidR="00FF57E6" w:rsidRPr="00CC2624">
              <w:rPr>
                <w:rStyle w:val="Hyperlink"/>
                <w:rFonts w:asciiTheme="minorHAnsi" w:hAnsiTheme="minorHAnsi"/>
                <w:noProof/>
              </w:rPr>
              <w:t>4.4 Mannen- en vrouwenvoetbal als verschillende speelstijlen</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_Toc454372108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47</w:t>
            </w:r>
            <w:r w:rsidR="00FF57E6" w:rsidRPr="00CC2624">
              <w:rPr>
                <w:rFonts w:asciiTheme="minorHAnsi" w:hAnsiTheme="minorHAnsi"/>
                <w:noProof/>
                <w:webHidden/>
              </w:rPr>
              <w:fldChar w:fldCharType="end"/>
            </w:r>
          </w:hyperlink>
        </w:p>
        <w:p w14:paraId="6119570A" w14:textId="77777777" w:rsidR="00FF57E6" w:rsidRPr="00CC2624" w:rsidRDefault="003F6159">
          <w:pPr>
            <w:pStyle w:val="Inhopg3"/>
            <w:tabs>
              <w:tab w:val="right" w:leader="dot" w:pos="9056"/>
            </w:tabs>
            <w:rPr>
              <w:rFonts w:asciiTheme="minorHAnsi" w:hAnsiTheme="minorHAnsi" w:cstheme="minorBidi"/>
              <w:noProof/>
            </w:rPr>
          </w:pPr>
          <w:hyperlink w:anchor="_Toc454372109" w:history="1">
            <w:r w:rsidR="00FF57E6" w:rsidRPr="00CC2624">
              <w:rPr>
                <w:rStyle w:val="Hyperlink"/>
                <w:rFonts w:asciiTheme="minorHAnsi" w:hAnsiTheme="minorHAnsi"/>
                <w:noProof/>
              </w:rPr>
              <w:t>4.4.1 Mannenvoetbal als sfeervol, snel, technisch, agressief en fysiek sterk</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_Toc454372109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47</w:t>
            </w:r>
            <w:r w:rsidR="00FF57E6" w:rsidRPr="00CC2624">
              <w:rPr>
                <w:rFonts w:asciiTheme="minorHAnsi" w:hAnsiTheme="minorHAnsi"/>
                <w:noProof/>
                <w:webHidden/>
              </w:rPr>
              <w:fldChar w:fldCharType="end"/>
            </w:r>
          </w:hyperlink>
        </w:p>
        <w:p w14:paraId="242CFEBD" w14:textId="77777777" w:rsidR="00FF57E6" w:rsidRPr="00CC2624" w:rsidRDefault="003F6159">
          <w:pPr>
            <w:pStyle w:val="Inhopg3"/>
            <w:tabs>
              <w:tab w:val="right" w:leader="dot" w:pos="9056"/>
            </w:tabs>
            <w:rPr>
              <w:rFonts w:asciiTheme="minorHAnsi" w:hAnsiTheme="minorHAnsi" w:cstheme="minorBidi"/>
              <w:noProof/>
            </w:rPr>
          </w:pPr>
          <w:hyperlink w:anchor="_Toc454372110" w:history="1">
            <w:r w:rsidR="00FF57E6" w:rsidRPr="00CC2624">
              <w:rPr>
                <w:rStyle w:val="Hyperlink"/>
                <w:rFonts w:asciiTheme="minorHAnsi" w:hAnsiTheme="minorHAnsi"/>
                <w:noProof/>
              </w:rPr>
              <w:t>4.4.2 Intersecties gender en nationaliteit</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_Toc454372110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49</w:t>
            </w:r>
            <w:r w:rsidR="00FF57E6" w:rsidRPr="00CC2624">
              <w:rPr>
                <w:rFonts w:asciiTheme="minorHAnsi" w:hAnsiTheme="minorHAnsi"/>
                <w:noProof/>
                <w:webHidden/>
              </w:rPr>
              <w:fldChar w:fldCharType="end"/>
            </w:r>
          </w:hyperlink>
        </w:p>
        <w:p w14:paraId="6D3565E9" w14:textId="77777777" w:rsidR="00FF57E6" w:rsidRPr="00CC2624" w:rsidRDefault="003F6159">
          <w:pPr>
            <w:pStyle w:val="Inhopg3"/>
            <w:tabs>
              <w:tab w:val="right" w:leader="dot" w:pos="9056"/>
            </w:tabs>
            <w:rPr>
              <w:rFonts w:asciiTheme="minorHAnsi" w:hAnsiTheme="minorHAnsi" w:cstheme="minorBidi"/>
              <w:noProof/>
            </w:rPr>
          </w:pPr>
          <w:hyperlink w:anchor="_Toc454372111" w:history="1">
            <w:r w:rsidR="00FF57E6" w:rsidRPr="00CC2624">
              <w:rPr>
                <w:rStyle w:val="Hyperlink"/>
                <w:rFonts w:asciiTheme="minorHAnsi" w:hAnsiTheme="minorHAnsi"/>
                <w:noProof/>
              </w:rPr>
              <w:t>4.4.3 Vrouwenvoetbal als langzaam, hard, minder technisch en fysiek sterk</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_Toc454372111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50</w:t>
            </w:r>
            <w:r w:rsidR="00FF57E6" w:rsidRPr="00CC2624">
              <w:rPr>
                <w:rFonts w:asciiTheme="minorHAnsi" w:hAnsiTheme="minorHAnsi"/>
                <w:noProof/>
                <w:webHidden/>
              </w:rPr>
              <w:fldChar w:fldCharType="end"/>
            </w:r>
          </w:hyperlink>
        </w:p>
        <w:p w14:paraId="34937FE6" w14:textId="77777777" w:rsidR="00FF57E6" w:rsidRPr="00CC2624" w:rsidRDefault="003F6159">
          <w:pPr>
            <w:pStyle w:val="Inhopg2"/>
            <w:tabs>
              <w:tab w:val="right" w:leader="dot" w:pos="9056"/>
            </w:tabs>
            <w:rPr>
              <w:rFonts w:asciiTheme="minorHAnsi" w:hAnsiTheme="minorHAnsi" w:cstheme="minorBidi"/>
              <w:i w:val="0"/>
              <w:noProof/>
            </w:rPr>
          </w:pPr>
          <w:hyperlink w:anchor="_Toc454372112" w:history="1">
            <w:r w:rsidR="00FF57E6" w:rsidRPr="00CC2624">
              <w:rPr>
                <w:rStyle w:val="Hyperlink"/>
                <w:rFonts w:asciiTheme="minorHAnsi" w:hAnsiTheme="minorHAnsi"/>
                <w:noProof/>
              </w:rPr>
              <w:t>4.5 Mannen- en vrouwenvoetbal als individuele spelers: celebrities en lustobjecten</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_Toc454372112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52</w:t>
            </w:r>
            <w:r w:rsidR="00FF57E6" w:rsidRPr="00CC2624">
              <w:rPr>
                <w:rFonts w:asciiTheme="minorHAnsi" w:hAnsiTheme="minorHAnsi"/>
                <w:noProof/>
                <w:webHidden/>
              </w:rPr>
              <w:fldChar w:fldCharType="end"/>
            </w:r>
          </w:hyperlink>
        </w:p>
        <w:p w14:paraId="199E75E5" w14:textId="77777777" w:rsidR="00FF57E6" w:rsidRPr="00CC2624" w:rsidRDefault="003F6159">
          <w:pPr>
            <w:pStyle w:val="Inhopg3"/>
            <w:tabs>
              <w:tab w:val="right" w:leader="dot" w:pos="9056"/>
            </w:tabs>
            <w:rPr>
              <w:rFonts w:asciiTheme="minorHAnsi" w:hAnsiTheme="minorHAnsi" w:cstheme="minorBidi"/>
              <w:noProof/>
            </w:rPr>
          </w:pPr>
          <w:hyperlink w:anchor="_Toc454372113" w:history="1">
            <w:r w:rsidR="00FF57E6" w:rsidRPr="00CC2624">
              <w:rPr>
                <w:rStyle w:val="Hyperlink"/>
                <w:rFonts w:asciiTheme="minorHAnsi" w:hAnsiTheme="minorHAnsi"/>
                <w:noProof/>
              </w:rPr>
              <w:t>4.5.1 Mannelijke spelers als celebrities</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_Toc454372113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53</w:t>
            </w:r>
            <w:r w:rsidR="00FF57E6" w:rsidRPr="00CC2624">
              <w:rPr>
                <w:rFonts w:asciiTheme="minorHAnsi" w:hAnsiTheme="minorHAnsi"/>
                <w:noProof/>
                <w:webHidden/>
              </w:rPr>
              <w:fldChar w:fldCharType="end"/>
            </w:r>
          </w:hyperlink>
        </w:p>
        <w:p w14:paraId="6F1D95C6" w14:textId="77777777" w:rsidR="00FF57E6" w:rsidRPr="00CC2624" w:rsidRDefault="003F6159">
          <w:pPr>
            <w:pStyle w:val="Inhopg3"/>
            <w:tabs>
              <w:tab w:val="right" w:leader="dot" w:pos="9056"/>
            </w:tabs>
            <w:rPr>
              <w:rFonts w:asciiTheme="minorHAnsi" w:hAnsiTheme="minorHAnsi" w:cstheme="minorBidi"/>
              <w:noProof/>
            </w:rPr>
          </w:pPr>
          <w:hyperlink w:anchor="_Toc454372114" w:history="1">
            <w:r w:rsidR="00FF57E6" w:rsidRPr="00CC2624">
              <w:rPr>
                <w:rStyle w:val="Hyperlink"/>
                <w:rFonts w:asciiTheme="minorHAnsi" w:hAnsiTheme="minorHAnsi"/>
                <w:noProof/>
              </w:rPr>
              <w:t>4.5.2 Vrouwelijke spelers als lustobjecten</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_Toc454372114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54</w:t>
            </w:r>
            <w:r w:rsidR="00FF57E6" w:rsidRPr="00CC2624">
              <w:rPr>
                <w:rFonts w:asciiTheme="minorHAnsi" w:hAnsiTheme="minorHAnsi"/>
                <w:noProof/>
                <w:webHidden/>
              </w:rPr>
              <w:fldChar w:fldCharType="end"/>
            </w:r>
          </w:hyperlink>
        </w:p>
        <w:p w14:paraId="5D07C6FD" w14:textId="77777777" w:rsidR="00FF57E6" w:rsidRPr="00CC2624" w:rsidRDefault="003F6159">
          <w:pPr>
            <w:pStyle w:val="Inhopg1"/>
            <w:tabs>
              <w:tab w:val="right" w:leader="dot" w:pos="9056"/>
            </w:tabs>
            <w:rPr>
              <w:rFonts w:asciiTheme="minorHAnsi" w:hAnsiTheme="minorHAnsi" w:cstheme="minorBidi"/>
              <w:b w:val="0"/>
              <w:noProof/>
            </w:rPr>
          </w:pPr>
          <w:hyperlink w:anchor="_Toc454372115" w:history="1">
            <w:r w:rsidR="00FF57E6" w:rsidRPr="00CC2624">
              <w:rPr>
                <w:rStyle w:val="Hyperlink"/>
                <w:rFonts w:asciiTheme="minorHAnsi" w:hAnsiTheme="minorHAnsi"/>
                <w:noProof/>
              </w:rPr>
              <w:t>5. Conclusie &amp; discussie</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_Toc454372115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58</w:t>
            </w:r>
            <w:r w:rsidR="00FF57E6" w:rsidRPr="00CC2624">
              <w:rPr>
                <w:rFonts w:asciiTheme="minorHAnsi" w:hAnsiTheme="minorHAnsi"/>
                <w:noProof/>
                <w:webHidden/>
              </w:rPr>
              <w:fldChar w:fldCharType="end"/>
            </w:r>
          </w:hyperlink>
        </w:p>
        <w:p w14:paraId="0E69ADB5" w14:textId="77777777" w:rsidR="00FF57E6" w:rsidRPr="00CC2624" w:rsidRDefault="003F6159">
          <w:pPr>
            <w:pStyle w:val="Inhopg2"/>
            <w:tabs>
              <w:tab w:val="right" w:leader="dot" w:pos="9056"/>
            </w:tabs>
            <w:rPr>
              <w:rFonts w:asciiTheme="minorHAnsi" w:hAnsiTheme="minorHAnsi" w:cstheme="minorBidi"/>
              <w:i w:val="0"/>
              <w:noProof/>
            </w:rPr>
          </w:pPr>
          <w:hyperlink w:anchor="_Toc454372116" w:history="1">
            <w:r w:rsidR="00FF57E6" w:rsidRPr="00CC2624">
              <w:rPr>
                <w:rStyle w:val="Hyperlink"/>
                <w:rFonts w:asciiTheme="minorHAnsi" w:hAnsiTheme="minorHAnsi"/>
                <w:noProof/>
              </w:rPr>
              <w:t>5.1 Conclusie</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_Toc454372116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58</w:t>
            </w:r>
            <w:r w:rsidR="00FF57E6" w:rsidRPr="00CC2624">
              <w:rPr>
                <w:rFonts w:asciiTheme="minorHAnsi" w:hAnsiTheme="minorHAnsi"/>
                <w:noProof/>
                <w:webHidden/>
              </w:rPr>
              <w:fldChar w:fldCharType="end"/>
            </w:r>
          </w:hyperlink>
        </w:p>
        <w:p w14:paraId="0739AB69" w14:textId="77777777" w:rsidR="00FF57E6" w:rsidRPr="00CC2624" w:rsidRDefault="003F6159">
          <w:pPr>
            <w:pStyle w:val="Inhopg3"/>
            <w:tabs>
              <w:tab w:val="right" w:leader="dot" w:pos="9056"/>
            </w:tabs>
            <w:rPr>
              <w:rFonts w:asciiTheme="minorHAnsi" w:hAnsiTheme="minorHAnsi" w:cstheme="minorBidi"/>
              <w:noProof/>
            </w:rPr>
          </w:pPr>
          <w:hyperlink w:anchor="_Toc454372117" w:history="1">
            <w:r w:rsidR="00FF57E6" w:rsidRPr="00CC2624">
              <w:rPr>
                <w:rStyle w:val="Hyperlink"/>
                <w:rFonts w:asciiTheme="minorHAnsi" w:hAnsiTheme="minorHAnsi"/>
                <w:bCs/>
                <w:noProof/>
                <w:shd w:val="clear" w:color="auto" w:fill="FFFFFF"/>
              </w:rPr>
              <w:t>5.2 Discussie</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_Toc454372117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61</w:t>
            </w:r>
            <w:r w:rsidR="00FF57E6" w:rsidRPr="00CC2624">
              <w:rPr>
                <w:rFonts w:asciiTheme="minorHAnsi" w:hAnsiTheme="minorHAnsi"/>
                <w:noProof/>
                <w:webHidden/>
              </w:rPr>
              <w:fldChar w:fldCharType="end"/>
            </w:r>
          </w:hyperlink>
        </w:p>
        <w:p w14:paraId="4A718687" w14:textId="77777777" w:rsidR="00FF57E6" w:rsidRPr="00CC2624" w:rsidRDefault="003F6159">
          <w:pPr>
            <w:pStyle w:val="Inhopg2"/>
            <w:tabs>
              <w:tab w:val="right" w:leader="dot" w:pos="9056"/>
            </w:tabs>
            <w:rPr>
              <w:rFonts w:asciiTheme="minorHAnsi" w:hAnsiTheme="minorHAnsi" w:cstheme="minorBidi"/>
              <w:i w:val="0"/>
              <w:noProof/>
            </w:rPr>
          </w:pPr>
          <w:hyperlink w:anchor="_Toc454372118" w:history="1">
            <w:r w:rsidR="00FF57E6" w:rsidRPr="00CC2624">
              <w:rPr>
                <w:rStyle w:val="Hyperlink"/>
                <w:rFonts w:asciiTheme="minorHAnsi" w:hAnsiTheme="minorHAnsi"/>
                <w:noProof/>
              </w:rPr>
              <w:t>5.3 Maatschappelijke en wetenschappelijke meerwaarde</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_Toc454372118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62</w:t>
            </w:r>
            <w:r w:rsidR="00FF57E6" w:rsidRPr="00CC2624">
              <w:rPr>
                <w:rFonts w:asciiTheme="minorHAnsi" w:hAnsiTheme="minorHAnsi"/>
                <w:noProof/>
                <w:webHidden/>
              </w:rPr>
              <w:fldChar w:fldCharType="end"/>
            </w:r>
          </w:hyperlink>
        </w:p>
        <w:p w14:paraId="0042C968" w14:textId="77777777" w:rsidR="00FF57E6" w:rsidRPr="00CC2624" w:rsidRDefault="003F6159">
          <w:pPr>
            <w:pStyle w:val="Inhopg2"/>
            <w:tabs>
              <w:tab w:val="right" w:leader="dot" w:pos="9056"/>
            </w:tabs>
            <w:rPr>
              <w:rFonts w:asciiTheme="minorHAnsi" w:hAnsiTheme="minorHAnsi" w:cstheme="minorBidi"/>
              <w:i w:val="0"/>
              <w:noProof/>
            </w:rPr>
          </w:pPr>
          <w:hyperlink w:anchor="_Toc454372119" w:history="1">
            <w:r w:rsidR="00FF57E6" w:rsidRPr="00CC2624">
              <w:rPr>
                <w:rStyle w:val="Hyperlink"/>
                <w:rFonts w:asciiTheme="minorHAnsi" w:hAnsiTheme="minorHAnsi"/>
                <w:noProof/>
              </w:rPr>
              <w:t>5.4 Vervolgonderzoek</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_Toc454372119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64</w:t>
            </w:r>
            <w:r w:rsidR="00FF57E6" w:rsidRPr="00CC2624">
              <w:rPr>
                <w:rFonts w:asciiTheme="minorHAnsi" w:hAnsiTheme="minorHAnsi"/>
                <w:noProof/>
                <w:webHidden/>
              </w:rPr>
              <w:fldChar w:fldCharType="end"/>
            </w:r>
          </w:hyperlink>
        </w:p>
        <w:p w14:paraId="1D353E86" w14:textId="77777777" w:rsidR="00FF57E6" w:rsidRPr="00CC2624" w:rsidRDefault="003F6159">
          <w:pPr>
            <w:pStyle w:val="Inhopg1"/>
            <w:tabs>
              <w:tab w:val="right" w:leader="dot" w:pos="9056"/>
            </w:tabs>
            <w:rPr>
              <w:rFonts w:asciiTheme="minorHAnsi" w:hAnsiTheme="minorHAnsi" w:cstheme="minorBidi"/>
              <w:b w:val="0"/>
              <w:noProof/>
            </w:rPr>
          </w:pPr>
          <w:hyperlink w:anchor="_Toc454372120" w:history="1">
            <w:r w:rsidR="00FF57E6" w:rsidRPr="00CC2624">
              <w:rPr>
                <w:rStyle w:val="Hyperlink"/>
                <w:rFonts w:asciiTheme="minorHAnsi" w:hAnsiTheme="minorHAnsi"/>
                <w:noProof/>
              </w:rPr>
              <w:t>6. Literatuur</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_Toc454372120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65</w:t>
            </w:r>
            <w:r w:rsidR="00FF57E6" w:rsidRPr="00CC2624">
              <w:rPr>
                <w:rFonts w:asciiTheme="minorHAnsi" w:hAnsiTheme="minorHAnsi"/>
                <w:noProof/>
                <w:webHidden/>
              </w:rPr>
              <w:fldChar w:fldCharType="end"/>
            </w:r>
          </w:hyperlink>
        </w:p>
        <w:p w14:paraId="1EAC66D0" w14:textId="77777777" w:rsidR="00FF57E6" w:rsidRPr="00CC2624" w:rsidRDefault="003F6159">
          <w:pPr>
            <w:pStyle w:val="Inhopg1"/>
            <w:tabs>
              <w:tab w:val="right" w:leader="dot" w:pos="9056"/>
            </w:tabs>
            <w:rPr>
              <w:rFonts w:asciiTheme="minorHAnsi" w:hAnsiTheme="minorHAnsi" w:cstheme="minorBidi"/>
              <w:b w:val="0"/>
              <w:noProof/>
            </w:rPr>
          </w:pPr>
          <w:hyperlink w:anchor="_Toc454372121" w:history="1">
            <w:r w:rsidR="00FF57E6" w:rsidRPr="00CC2624">
              <w:rPr>
                <w:rStyle w:val="Hyperlink"/>
                <w:rFonts w:asciiTheme="minorHAnsi" w:hAnsiTheme="minorHAnsi"/>
                <w:noProof/>
              </w:rPr>
              <w:t>7. Bijlagen</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_Toc454372121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70</w:t>
            </w:r>
            <w:r w:rsidR="00FF57E6" w:rsidRPr="00CC2624">
              <w:rPr>
                <w:rFonts w:asciiTheme="minorHAnsi" w:hAnsiTheme="minorHAnsi"/>
                <w:noProof/>
                <w:webHidden/>
              </w:rPr>
              <w:fldChar w:fldCharType="end"/>
            </w:r>
          </w:hyperlink>
        </w:p>
        <w:p w14:paraId="56F0EA0A" w14:textId="77777777" w:rsidR="00FF57E6" w:rsidRPr="00CC2624" w:rsidRDefault="003F6159">
          <w:pPr>
            <w:pStyle w:val="Inhopg2"/>
            <w:tabs>
              <w:tab w:val="right" w:leader="dot" w:pos="9056"/>
            </w:tabs>
            <w:rPr>
              <w:rFonts w:asciiTheme="minorHAnsi" w:hAnsiTheme="minorHAnsi" w:cstheme="minorBidi"/>
              <w:i w:val="0"/>
              <w:noProof/>
            </w:rPr>
          </w:pPr>
          <w:hyperlink w:anchor="_Toc454372122" w:history="1">
            <w:r w:rsidR="00FF57E6" w:rsidRPr="00CC2624">
              <w:rPr>
                <w:rStyle w:val="Hyperlink"/>
                <w:rFonts w:asciiTheme="minorHAnsi" w:hAnsiTheme="minorHAnsi"/>
                <w:noProof/>
              </w:rPr>
              <w:t>7.1 Topiclist</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_Toc454372122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70</w:t>
            </w:r>
            <w:r w:rsidR="00FF57E6" w:rsidRPr="00CC2624">
              <w:rPr>
                <w:rFonts w:asciiTheme="minorHAnsi" w:hAnsiTheme="minorHAnsi"/>
                <w:noProof/>
                <w:webHidden/>
              </w:rPr>
              <w:fldChar w:fldCharType="end"/>
            </w:r>
          </w:hyperlink>
        </w:p>
        <w:p w14:paraId="734F6F7A" w14:textId="77777777" w:rsidR="00FF57E6" w:rsidRPr="00CC2624" w:rsidRDefault="003F6159">
          <w:pPr>
            <w:pStyle w:val="Inhopg2"/>
            <w:tabs>
              <w:tab w:val="right" w:leader="dot" w:pos="9056"/>
            </w:tabs>
            <w:rPr>
              <w:rFonts w:asciiTheme="minorHAnsi" w:hAnsiTheme="minorHAnsi" w:cstheme="minorBidi"/>
              <w:i w:val="0"/>
              <w:noProof/>
            </w:rPr>
          </w:pPr>
          <w:hyperlink w:anchor="_Toc454372123" w:history="1">
            <w:r w:rsidR="00FF57E6" w:rsidRPr="00CC2624">
              <w:rPr>
                <w:rStyle w:val="Hyperlink"/>
                <w:rFonts w:asciiTheme="minorHAnsi" w:hAnsiTheme="minorHAnsi"/>
                <w:noProof/>
                <w:shd w:val="clear" w:color="auto" w:fill="FFFFFF"/>
              </w:rPr>
              <w:t>7.2 focusgroep 1</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_Toc454372123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74</w:t>
            </w:r>
            <w:r w:rsidR="00FF57E6" w:rsidRPr="00CC2624">
              <w:rPr>
                <w:rFonts w:asciiTheme="minorHAnsi" w:hAnsiTheme="minorHAnsi"/>
                <w:noProof/>
                <w:webHidden/>
              </w:rPr>
              <w:fldChar w:fldCharType="end"/>
            </w:r>
          </w:hyperlink>
        </w:p>
        <w:p w14:paraId="49748019" w14:textId="77777777" w:rsidR="00FF57E6" w:rsidRPr="00CC2624" w:rsidRDefault="003F6159">
          <w:pPr>
            <w:pStyle w:val="Inhopg2"/>
            <w:tabs>
              <w:tab w:val="right" w:leader="dot" w:pos="9056"/>
            </w:tabs>
            <w:rPr>
              <w:rFonts w:asciiTheme="minorHAnsi" w:hAnsiTheme="minorHAnsi" w:cstheme="minorBidi"/>
              <w:i w:val="0"/>
              <w:noProof/>
            </w:rPr>
          </w:pPr>
          <w:hyperlink w:anchor="_Toc454372124" w:history="1">
            <w:r w:rsidR="00FF57E6" w:rsidRPr="00CC2624">
              <w:rPr>
                <w:rStyle w:val="Hyperlink"/>
                <w:rFonts w:asciiTheme="minorHAnsi" w:hAnsiTheme="minorHAnsi"/>
                <w:noProof/>
              </w:rPr>
              <w:t>7.3 Focusgroep 2</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_Toc454372124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88</w:t>
            </w:r>
            <w:r w:rsidR="00FF57E6" w:rsidRPr="00CC2624">
              <w:rPr>
                <w:rFonts w:asciiTheme="minorHAnsi" w:hAnsiTheme="minorHAnsi"/>
                <w:noProof/>
                <w:webHidden/>
              </w:rPr>
              <w:fldChar w:fldCharType="end"/>
            </w:r>
          </w:hyperlink>
        </w:p>
        <w:p w14:paraId="156324C3" w14:textId="77777777" w:rsidR="00FF57E6" w:rsidRPr="00CC2624" w:rsidRDefault="003F6159">
          <w:pPr>
            <w:pStyle w:val="Inhopg2"/>
            <w:tabs>
              <w:tab w:val="right" w:leader="dot" w:pos="9056"/>
            </w:tabs>
            <w:rPr>
              <w:rFonts w:asciiTheme="minorHAnsi" w:hAnsiTheme="minorHAnsi" w:cstheme="minorBidi"/>
              <w:i w:val="0"/>
              <w:noProof/>
            </w:rPr>
          </w:pPr>
          <w:hyperlink w:anchor="_Toc454372125" w:history="1">
            <w:r w:rsidR="00FF57E6" w:rsidRPr="00CC2624">
              <w:rPr>
                <w:rStyle w:val="Hyperlink"/>
                <w:rFonts w:asciiTheme="minorHAnsi" w:hAnsiTheme="minorHAnsi"/>
                <w:noProof/>
              </w:rPr>
              <w:t>7.4 Focusgroep 3</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_Toc454372125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107</w:t>
            </w:r>
            <w:r w:rsidR="00FF57E6" w:rsidRPr="00CC2624">
              <w:rPr>
                <w:rFonts w:asciiTheme="minorHAnsi" w:hAnsiTheme="minorHAnsi"/>
                <w:noProof/>
                <w:webHidden/>
              </w:rPr>
              <w:fldChar w:fldCharType="end"/>
            </w:r>
          </w:hyperlink>
        </w:p>
        <w:p w14:paraId="178612FA" w14:textId="77777777" w:rsidR="00FF57E6" w:rsidRPr="00CC2624" w:rsidRDefault="003F6159">
          <w:pPr>
            <w:pStyle w:val="Inhopg2"/>
            <w:tabs>
              <w:tab w:val="right" w:leader="dot" w:pos="9056"/>
            </w:tabs>
            <w:rPr>
              <w:rFonts w:asciiTheme="minorHAnsi" w:hAnsiTheme="minorHAnsi" w:cstheme="minorBidi"/>
              <w:i w:val="0"/>
              <w:noProof/>
            </w:rPr>
          </w:pPr>
          <w:hyperlink w:anchor="_Toc454372126" w:history="1">
            <w:r w:rsidR="00FF57E6" w:rsidRPr="00CC2624">
              <w:rPr>
                <w:rStyle w:val="Hyperlink"/>
                <w:rFonts w:asciiTheme="minorHAnsi" w:hAnsiTheme="minorHAnsi"/>
                <w:noProof/>
              </w:rPr>
              <w:t>7.5 Focusgroep 4</w:t>
            </w:r>
            <w:r w:rsidR="00FF57E6" w:rsidRPr="00CC2624">
              <w:rPr>
                <w:rFonts w:asciiTheme="minorHAnsi" w:hAnsiTheme="minorHAnsi"/>
                <w:noProof/>
                <w:webHidden/>
              </w:rPr>
              <w:tab/>
            </w:r>
            <w:r w:rsidR="00FF57E6" w:rsidRPr="00CC2624">
              <w:rPr>
                <w:rFonts w:asciiTheme="minorHAnsi" w:hAnsiTheme="minorHAnsi"/>
                <w:noProof/>
                <w:webHidden/>
              </w:rPr>
              <w:fldChar w:fldCharType="begin"/>
            </w:r>
            <w:r w:rsidR="00FF57E6" w:rsidRPr="00CC2624">
              <w:rPr>
                <w:rFonts w:asciiTheme="minorHAnsi" w:hAnsiTheme="minorHAnsi"/>
                <w:noProof/>
                <w:webHidden/>
              </w:rPr>
              <w:instrText xml:space="preserve"> PAGEREF _Toc454372126 \h </w:instrText>
            </w:r>
            <w:r w:rsidR="00FF57E6" w:rsidRPr="00CC2624">
              <w:rPr>
                <w:rFonts w:asciiTheme="minorHAnsi" w:hAnsiTheme="minorHAnsi"/>
                <w:noProof/>
                <w:webHidden/>
              </w:rPr>
            </w:r>
            <w:r w:rsidR="00FF57E6" w:rsidRPr="00CC2624">
              <w:rPr>
                <w:rFonts w:asciiTheme="minorHAnsi" w:hAnsiTheme="minorHAnsi"/>
                <w:noProof/>
                <w:webHidden/>
              </w:rPr>
              <w:fldChar w:fldCharType="separate"/>
            </w:r>
            <w:r w:rsidR="00D75A07">
              <w:rPr>
                <w:rFonts w:asciiTheme="minorHAnsi" w:hAnsiTheme="minorHAnsi"/>
                <w:noProof/>
                <w:webHidden/>
              </w:rPr>
              <w:t>121</w:t>
            </w:r>
            <w:r w:rsidR="00FF57E6" w:rsidRPr="00CC2624">
              <w:rPr>
                <w:rFonts w:asciiTheme="minorHAnsi" w:hAnsiTheme="minorHAnsi"/>
                <w:noProof/>
                <w:webHidden/>
              </w:rPr>
              <w:fldChar w:fldCharType="end"/>
            </w:r>
          </w:hyperlink>
        </w:p>
        <w:p w14:paraId="704B962C" w14:textId="77777777" w:rsidR="00FF2323" w:rsidRPr="00CC2624" w:rsidRDefault="00FF2323" w:rsidP="00FF2323">
          <w:pPr>
            <w:spacing w:line="360" w:lineRule="auto"/>
            <w:rPr>
              <w:rFonts w:asciiTheme="minorHAnsi" w:hAnsiTheme="minorHAnsi"/>
            </w:rPr>
          </w:pPr>
          <w:r w:rsidRPr="00CC2624">
            <w:rPr>
              <w:rFonts w:asciiTheme="minorHAnsi" w:hAnsiTheme="minorHAnsi"/>
              <w:noProof/>
            </w:rPr>
            <w:fldChar w:fldCharType="end"/>
          </w:r>
          <w:r w:rsidRPr="00CC2624">
            <w:rPr>
              <w:rFonts w:asciiTheme="minorHAnsi" w:hAnsiTheme="minorHAnsi"/>
              <w:noProof/>
            </w:rPr>
            <w:tab/>
          </w:r>
          <w:r w:rsidRPr="00CC2624">
            <w:rPr>
              <w:rFonts w:asciiTheme="minorHAnsi" w:hAnsiTheme="minorHAnsi"/>
              <w:noProof/>
            </w:rPr>
            <w:tab/>
          </w:r>
          <w:r w:rsidRPr="00CC2624">
            <w:rPr>
              <w:rFonts w:asciiTheme="minorHAnsi" w:hAnsiTheme="minorHAnsi"/>
              <w:noProof/>
            </w:rPr>
            <w:tab/>
          </w:r>
          <w:r w:rsidRPr="00CC2624">
            <w:rPr>
              <w:rFonts w:asciiTheme="minorHAnsi" w:hAnsiTheme="minorHAnsi"/>
              <w:noProof/>
            </w:rPr>
            <w:tab/>
          </w:r>
          <w:r w:rsidRPr="00CC2624">
            <w:rPr>
              <w:rFonts w:asciiTheme="minorHAnsi" w:hAnsiTheme="minorHAnsi"/>
              <w:noProof/>
            </w:rPr>
            <w:tab/>
          </w:r>
          <w:r w:rsidRPr="00CC2624">
            <w:rPr>
              <w:rFonts w:asciiTheme="minorHAnsi" w:hAnsiTheme="minorHAnsi"/>
              <w:noProof/>
            </w:rPr>
            <w:tab/>
          </w:r>
          <w:r w:rsidRPr="00CC2624">
            <w:rPr>
              <w:rFonts w:asciiTheme="minorHAnsi" w:hAnsiTheme="minorHAnsi"/>
              <w:noProof/>
            </w:rPr>
            <w:tab/>
          </w:r>
          <w:r w:rsidRPr="00CC2624">
            <w:rPr>
              <w:rFonts w:asciiTheme="minorHAnsi" w:hAnsiTheme="minorHAnsi"/>
              <w:noProof/>
            </w:rPr>
            <w:tab/>
          </w:r>
          <w:r w:rsidRPr="00CC2624">
            <w:rPr>
              <w:rFonts w:asciiTheme="minorHAnsi" w:hAnsiTheme="minorHAnsi"/>
              <w:noProof/>
            </w:rPr>
            <w:tab/>
          </w:r>
          <w:r w:rsidRPr="00CC2624">
            <w:rPr>
              <w:rFonts w:asciiTheme="minorHAnsi" w:hAnsiTheme="minorHAnsi"/>
              <w:noProof/>
            </w:rPr>
            <w:tab/>
          </w:r>
          <w:r w:rsidRPr="00CC2624">
            <w:rPr>
              <w:rFonts w:asciiTheme="minorHAnsi" w:hAnsiTheme="minorHAnsi"/>
              <w:noProof/>
            </w:rPr>
            <w:tab/>
            <w:t xml:space="preserve">     </w:t>
          </w:r>
        </w:p>
      </w:sdtContent>
    </w:sdt>
    <w:p w14:paraId="1ECD04BB" w14:textId="77777777" w:rsidR="00FF2323" w:rsidRPr="00CC2624" w:rsidRDefault="00FF2323" w:rsidP="00FF2323">
      <w:pPr>
        <w:pStyle w:val="Kop1"/>
        <w:rPr>
          <w:rFonts w:asciiTheme="minorHAnsi" w:hAnsiTheme="minorHAnsi"/>
        </w:rPr>
      </w:pPr>
      <w:bookmarkStart w:id="2" w:name="_Toc315930731"/>
      <w:bookmarkStart w:id="3" w:name="_Toc314833840"/>
      <w:bookmarkStart w:id="4" w:name="_Toc314833841"/>
      <w:bookmarkEnd w:id="1"/>
    </w:p>
    <w:p w14:paraId="0D92B4E6" w14:textId="77777777" w:rsidR="00FF57E6" w:rsidRPr="00CC2624" w:rsidRDefault="00FF57E6" w:rsidP="00FF2323">
      <w:pPr>
        <w:pStyle w:val="Kop1"/>
        <w:rPr>
          <w:rFonts w:asciiTheme="minorHAnsi" w:hAnsiTheme="minorHAnsi"/>
        </w:rPr>
      </w:pPr>
    </w:p>
    <w:p w14:paraId="5032983F" w14:textId="77777777" w:rsidR="00FF57E6" w:rsidRPr="00CC2624" w:rsidRDefault="00FF57E6" w:rsidP="00FF2323">
      <w:pPr>
        <w:pStyle w:val="Kop1"/>
        <w:rPr>
          <w:rFonts w:asciiTheme="minorHAnsi" w:hAnsiTheme="minorHAnsi"/>
        </w:rPr>
      </w:pPr>
    </w:p>
    <w:p w14:paraId="400787AC" w14:textId="77777777" w:rsidR="00FF57E6" w:rsidRPr="00CC2624" w:rsidRDefault="00FF57E6" w:rsidP="00FF2323">
      <w:pPr>
        <w:pStyle w:val="Kop1"/>
        <w:rPr>
          <w:rFonts w:asciiTheme="minorHAnsi" w:hAnsiTheme="minorHAnsi"/>
        </w:rPr>
      </w:pPr>
    </w:p>
    <w:p w14:paraId="7BECA2B4" w14:textId="77777777" w:rsidR="00FF57E6" w:rsidRPr="00CC2624" w:rsidRDefault="00FF57E6" w:rsidP="00FF2323">
      <w:pPr>
        <w:pStyle w:val="Kop1"/>
        <w:rPr>
          <w:rFonts w:asciiTheme="minorHAnsi" w:hAnsiTheme="minorHAnsi"/>
        </w:rPr>
      </w:pPr>
    </w:p>
    <w:p w14:paraId="402ACFB2" w14:textId="77777777" w:rsidR="00FF57E6" w:rsidRPr="00CC2624" w:rsidRDefault="00FF57E6" w:rsidP="00FF2323">
      <w:pPr>
        <w:pStyle w:val="Kop1"/>
        <w:rPr>
          <w:rFonts w:asciiTheme="minorHAnsi" w:hAnsiTheme="minorHAnsi"/>
        </w:rPr>
      </w:pPr>
    </w:p>
    <w:p w14:paraId="456EC6B1" w14:textId="77777777" w:rsidR="00FF57E6" w:rsidRPr="00CC2624" w:rsidRDefault="00FF57E6" w:rsidP="00FF2323">
      <w:pPr>
        <w:pStyle w:val="Kop1"/>
        <w:rPr>
          <w:rFonts w:asciiTheme="minorHAnsi" w:hAnsiTheme="minorHAnsi"/>
        </w:rPr>
      </w:pPr>
    </w:p>
    <w:p w14:paraId="45C944C6" w14:textId="77777777" w:rsidR="00FF57E6" w:rsidRPr="00CC2624" w:rsidRDefault="00FF57E6" w:rsidP="00FF2323">
      <w:pPr>
        <w:pStyle w:val="Kop1"/>
        <w:rPr>
          <w:rFonts w:asciiTheme="minorHAnsi" w:hAnsiTheme="minorHAnsi"/>
        </w:rPr>
      </w:pPr>
    </w:p>
    <w:p w14:paraId="55603CEA" w14:textId="77777777" w:rsidR="00FF57E6" w:rsidRPr="00CC2624" w:rsidRDefault="00FF57E6" w:rsidP="00FF2323">
      <w:pPr>
        <w:pStyle w:val="Kop1"/>
        <w:rPr>
          <w:rFonts w:asciiTheme="minorHAnsi" w:hAnsiTheme="minorHAnsi"/>
        </w:rPr>
      </w:pPr>
    </w:p>
    <w:p w14:paraId="680DC6CE" w14:textId="77777777" w:rsidR="00FF57E6" w:rsidRPr="00CC2624" w:rsidRDefault="00FF57E6" w:rsidP="00FF2323">
      <w:pPr>
        <w:pStyle w:val="Kop1"/>
        <w:rPr>
          <w:rFonts w:asciiTheme="minorHAnsi" w:hAnsiTheme="minorHAnsi"/>
        </w:rPr>
      </w:pPr>
    </w:p>
    <w:p w14:paraId="7390B8F4" w14:textId="77777777" w:rsidR="00FF57E6" w:rsidRPr="00CC2624" w:rsidRDefault="00FF57E6" w:rsidP="00FF2323">
      <w:pPr>
        <w:pStyle w:val="Kop1"/>
        <w:rPr>
          <w:rFonts w:asciiTheme="minorHAnsi" w:hAnsiTheme="minorHAnsi"/>
        </w:rPr>
      </w:pPr>
    </w:p>
    <w:p w14:paraId="12146CF8" w14:textId="77777777" w:rsidR="00FF57E6" w:rsidRPr="00CC2624" w:rsidRDefault="00FF57E6" w:rsidP="00FF2323">
      <w:pPr>
        <w:pStyle w:val="Kop1"/>
        <w:rPr>
          <w:rFonts w:asciiTheme="minorHAnsi" w:hAnsiTheme="minorHAnsi"/>
        </w:rPr>
      </w:pPr>
    </w:p>
    <w:p w14:paraId="34A5112E" w14:textId="77777777" w:rsidR="00FF57E6" w:rsidRPr="00CC2624" w:rsidRDefault="00FF57E6" w:rsidP="00FF2323">
      <w:pPr>
        <w:pStyle w:val="Kop1"/>
        <w:rPr>
          <w:rFonts w:asciiTheme="minorHAnsi" w:hAnsiTheme="minorHAnsi"/>
        </w:rPr>
      </w:pPr>
    </w:p>
    <w:p w14:paraId="3B90D632" w14:textId="77777777" w:rsidR="00FF57E6" w:rsidRPr="00CC2624" w:rsidRDefault="00FF57E6" w:rsidP="00FF2323">
      <w:pPr>
        <w:pStyle w:val="Kop1"/>
        <w:rPr>
          <w:rFonts w:asciiTheme="minorHAnsi" w:hAnsiTheme="minorHAnsi"/>
        </w:rPr>
      </w:pPr>
    </w:p>
    <w:p w14:paraId="5353B4BE" w14:textId="77777777" w:rsidR="00FF57E6" w:rsidRPr="00CC2624" w:rsidRDefault="00FF57E6" w:rsidP="00FF2323">
      <w:pPr>
        <w:pStyle w:val="Kop1"/>
        <w:rPr>
          <w:rFonts w:asciiTheme="minorHAnsi" w:hAnsiTheme="minorHAnsi"/>
        </w:rPr>
      </w:pPr>
    </w:p>
    <w:p w14:paraId="3A3B3F65" w14:textId="77777777" w:rsidR="00FF2323" w:rsidRPr="00CC2624" w:rsidRDefault="00FF2323" w:rsidP="00FF2323">
      <w:pPr>
        <w:pStyle w:val="Kop1"/>
        <w:rPr>
          <w:rFonts w:asciiTheme="minorHAnsi" w:hAnsiTheme="minorHAnsi"/>
        </w:rPr>
      </w:pPr>
      <w:bookmarkStart w:id="5" w:name="_Toc454372083"/>
      <w:r w:rsidRPr="00CC2624">
        <w:rPr>
          <w:rFonts w:asciiTheme="minorHAnsi" w:hAnsiTheme="minorHAnsi"/>
        </w:rPr>
        <w:lastRenderedPageBreak/>
        <w:t>1. Inleiding</w:t>
      </w:r>
      <w:bookmarkEnd w:id="2"/>
      <w:bookmarkEnd w:id="5"/>
    </w:p>
    <w:p w14:paraId="0DFBC7C8" w14:textId="77777777" w:rsidR="00FF2323" w:rsidRPr="00CC2624" w:rsidRDefault="00FF2323" w:rsidP="00FF2323">
      <w:pPr>
        <w:spacing w:line="360" w:lineRule="auto"/>
        <w:rPr>
          <w:rFonts w:asciiTheme="minorHAnsi" w:hAnsiTheme="minorHAnsi"/>
        </w:rPr>
      </w:pPr>
      <w:r w:rsidRPr="00CC2624">
        <w:rPr>
          <w:rFonts w:asciiTheme="minorHAnsi" w:hAnsiTheme="minorHAnsi"/>
        </w:rPr>
        <w:t>Sportmedia hebben het vermogen om een groot publiek te bereiken (Hargreaves, 1986). Tv-programma’s over sport zijn erg succesvol (</w:t>
      </w:r>
      <w:r w:rsidRPr="00CC2624">
        <w:rPr>
          <w:rFonts w:asciiTheme="minorHAnsi" w:hAnsiTheme="minorHAnsi" w:cs="Verdana"/>
        </w:rPr>
        <w:t>Hermes &amp; Reesink, 2003)</w:t>
      </w:r>
      <w:r w:rsidRPr="00CC2624">
        <w:rPr>
          <w:rFonts w:asciiTheme="minorHAnsi" w:hAnsiTheme="minorHAnsi"/>
        </w:rPr>
        <w:t>. Zo staat het programma Studio Sport Eredivisie</w:t>
      </w:r>
      <w:r w:rsidRPr="00CC2624">
        <w:rPr>
          <w:rFonts w:asciiTheme="minorHAnsi" w:hAnsiTheme="minorHAnsi" w:cs="SourceSansPro-Regular"/>
        </w:rPr>
        <w:t xml:space="preserve"> met 2.749.000 kijkers op de tweede plek in de week top 100 van de best bekeken televisieprogramma’s in Nederland (SKO, 2015). </w:t>
      </w:r>
      <w:r w:rsidRPr="00CC2624">
        <w:rPr>
          <w:rFonts w:asciiTheme="minorHAnsi" w:hAnsiTheme="minorHAnsi"/>
        </w:rPr>
        <w:t>Sportmedia zijn dus onafscheidelijk verbonden met mensen in de Nederlandse samenleving (</w:t>
      </w:r>
      <w:r w:rsidRPr="00CC2624">
        <w:rPr>
          <w:rFonts w:asciiTheme="minorHAnsi" w:hAnsiTheme="minorHAnsi" w:cs="Verdana"/>
        </w:rPr>
        <w:t>Hermes &amp; Reesink, 2003)</w:t>
      </w:r>
      <w:r w:rsidRPr="00CC2624">
        <w:rPr>
          <w:rFonts w:asciiTheme="minorHAnsi" w:hAnsiTheme="minorHAnsi"/>
        </w:rPr>
        <w:t xml:space="preserve">. Alle mediagebruikers in de Nederlandse samenleving die blootgesteld worden aan de berichtgeving van sportmedia geven hier hun eigen betekenis aan, dit proces heet receptie (Hall, 1997). Dit onderzoek zal zich richten op de receptie van deze mediagebruikers. </w:t>
      </w:r>
    </w:p>
    <w:p w14:paraId="0F2BFF14" w14:textId="77777777" w:rsidR="00FF2323" w:rsidRPr="00CC2624" w:rsidRDefault="00FF2323" w:rsidP="00FF2323">
      <w:pPr>
        <w:spacing w:line="360" w:lineRule="auto"/>
        <w:ind w:firstLine="708"/>
        <w:rPr>
          <w:rFonts w:asciiTheme="minorHAnsi" w:hAnsiTheme="minorHAnsi"/>
        </w:rPr>
      </w:pPr>
      <w:r w:rsidRPr="00CC2624">
        <w:rPr>
          <w:rFonts w:asciiTheme="minorHAnsi" w:hAnsiTheme="minorHAnsi"/>
        </w:rPr>
        <w:t xml:space="preserve">Naast de betekenisgeving van het </w:t>
      </w:r>
      <w:r w:rsidRPr="00CC2624">
        <w:rPr>
          <w:rFonts w:asciiTheme="minorHAnsi" w:hAnsiTheme="minorHAnsi"/>
          <w:i/>
        </w:rPr>
        <w:t>publiek</w:t>
      </w:r>
      <w:r w:rsidRPr="00CC2624">
        <w:rPr>
          <w:rFonts w:asciiTheme="minorHAnsi" w:hAnsiTheme="minorHAnsi"/>
        </w:rPr>
        <w:t xml:space="preserve"> aan sport in de media, wordt er ook door de </w:t>
      </w:r>
      <w:r w:rsidRPr="00CC2624">
        <w:rPr>
          <w:rFonts w:asciiTheme="minorHAnsi" w:hAnsiTheme="minorHAnsi"/>
          <w:i/>
        </w:rPr>
        <w:t>media</w:t>
      </w:r>
      <w:r w:rsidRPr="00CC2624">
        <w:rPr>
          <w:rFonts w:asciiTheme="minorHAnsi" w:hAnsiTheme="minorHAnsi"/>
        </w:rPr>
        <w:t xml:space="preserve"> zelf betekenis gegeven aan verschillende sociale dimensies binnen sport zoals etniciteit, sekse en gender.</w:t>
      </w:r>
      <w:r w:rsidRPr="00CC2624">
        <w:rPr>
          <w:rFonts w:asciiTheme="minorHAnsi" w:hAnsiTheme="minorHAnsi" w:cs="Tahoma"/>
        </w:rPr>
        <w:t xml:space="preserve"> Volgens Hall (1997) gebruiken de media ‘taal’ voor de betekenisgeving aan deze sociale dimensies. ‘Taal’ wordt door Hall (1997) breed opgevat, het omvat niet alleen woorden en zinnen maar ook symbolen zoals beelden, foto’s en muziek. Het proces waarbij de media ‘taal’ gebruiken voor de productie van betekenis heet representatie (Hall, 1997). Er is veel wetenschappelijk onderzoek gedaan naar de representatie van de media en de sociale dimensies binnen sport. Uit onderzoek naar de representatie van etniciteit en sport komt bijvoorbeeld naar voren dat </w:t>
      </w:r>
      <w:r w:rsidRPr="00CC2624">
        <w:rPr>
          <w:rFonts w:asciiTheme="minorHAnsi" w:hAnsiTheme="minorHAnsi"/>
        </w:rPr>
        <w:t>zwarte sporters als natuurlijk en fysiek sterk worden gerepresenteerd en</w:t>
      </w:r>
      <w:r w:rsidRPr="00CC2624">
        <w:rPr>
          <w:rFonts w:asciiTheme="minorHAnsi" w:hAnsiTheme="minorHAnsi" w:cs="Tahoma"/>
        </w:rPr>
        <w:t xml:space="preserve"> </w:t>
      </w:r>
      <w:r w:rsidRPr="00CC2624">
        <w:rPr>
          <w:rFonts w:asciiTheme="minorHAnsi" w:hAnsiTheme="minorHAnsi"/>
        </w:rPr>
        <w:t>blanke sporters vooral geassocieerd worden met mentale bekwaamheid (</w:t>
      </w:r>
      <w:r w:rsidRPr="00CC2624">
        <w:rPr>
          <w:rFonts w:asciiTheme="minorHAnsi" w:hAnsiTheme="minorHAnsi" w:cs="Verdana"/>
        </w:rPr>
        <w:t>Van Sterkenburg &amp; Knoppers, 2004)</w:t>
      </w:r>
      <w:r w:rsidRPr="00CC2624">
        <w:rPr>
          <w:rFonts w:asciiTheme="minorHAnsi" w:hAnsiTheme="minorHAnsi"/>
        </w:rPr>
        <w:t xml:space="preserve">. </w:t>
      </w:r>
    </w:p>
    <w:p w14:paraId="25E55751" w14:textId="77777777" w:rsidR="00FF2323" w:rsidRPr="00CC2624" w:rsidRDefault="00FF2323" w:rsidP="00FF2323">
      <w:pPr>
        <w:spacing w:line="360" w:lineRule="auto"/>
        <w:ind w:firstLine="420"/>
        <w:rPr>
          <w:rFonts w:asciiTheme="minorHAnsi" w:hAnsiTheme="minorHAnsi"/>
        </w:rPr>
      </w:pPr>
      <w:r w:rsidRPr="00CC2624">
        <w:rPr>
          <w:rFonts w:asciiTheme="minorHAnsi" w:hAnsiTheme="minorHAnsi"/>
        </w:rPr>
        <w:t xml:space="preserve">Gender wordt tevens op bepaalde manieren gerepresenteerd. Doordat deze thesis zich focust op de betekenisgeving van het publiek aan gender en sport </w:t>
      </w:r>
      <w:r w:rsidRPr="00CC2624">
        <w:rPr>
          <w:rFonts w:asciiTheme="minorHAnsi" w:hAnsiTheme="minorHAnsi"/>
          <w:i/>
        </w:rPr>
        <w:t>in de media</w:t>
      </w:r>
      <w:r w:rsidRPr="00CC2624">
        <w:rPr>
          <w:rFonts w:asciiTheme="minorHAnsi" w:hAnsiTheme="minorHAnsi"/>
        </w:rPr>
        <w:t xml:space="preserve">, is het van belang om eerst de representatie van gender </w:t>
      </w:r>
      <w:r w:rsidRPr="00CC2624">
        <w:rPr>
          <w:rFonts w:asciiTheme="minorHAnsi" w:hAnsiTheme="minorHAnsi"/>
          <w:i/>
        </w:rPr>
        <w:t>door de media</w:t>
      </w:r>
      <w:r w:rsidRPr="00CC2624">
        <w:rPr>
          <w:rFonts w:asciiTheme="minorHAnsi" w:hAnsiTheme="minorHAnsi"/>
        </w:rPr>
        <w:t xml:space="preserve"> te belichten. Betekenisgeving van mediagebruikers kan namelijk tot stand komen vanuit een wisselwerking tussen bijvoorbeeld ‘tekst’ en ‘mediagebruiker’ (Livingstone, 2013). Daarom zal er eerst kort aandacht worden gegeven aan ‘tekst’ door een duidelijk beeld te schetsen over de representatie van gender en sport door de media. Vervolgens zal het receptieonderzoek naar gender en sport worden besproken. Na de introductie van de genoemde literatuur zal uiteindelijk de onderzoeksvraag die in deze thesis centraal staat geformuleerd worden.</w:t>
      </w:r>
    </w:p>
    <w:p w14:paraId="6A5388FA" w14:textId="77777777" w:rsidR="00FF2323" w:rsidRPr="00CC2624" w:rsidRDefault="00FF2323" w:rsidP="00FF2323">
      <w:pPr>
        <w:spacing w:line="360" w:lineRule="auto"/>
        <w:rPr>
          <w:rFonts w:asciiTheme="minorHAnsi" w:hAnsiTheme="minorHAnsi"/>
        </w:rPr>
      </w:pPr>
    </w:p>
    <w:p w14:paraId="21BAD4C2" w14:textId="77777777" w:rsidR="00FF2323" w:rsidRPr="00CC2624" w:rsidRDefault="00FF2323" w:rsidP="00FF2323">
      <w:pPr>
        <w:pStyle w:val="Normaalweb"/>
        <w:numPr>
          <w:ilvl w:val="1"/>
          <w:numId w:val="6"/>
        </w:numPr>
        <w:spacing w:after="0" w:afterAutospacing="0" w:line="360" w:lineRule="auto"/>
        <w:rPr>
          <w:rFonts w:asciiTheme="minorHAnsi" w:hAnsiTheme="minorHAnsi"/>
          <w:sz w:val="28"/>
          <w:szCs w:val="28"/>
        </w:rPr>
      </w:pPr>
      <w:bookmarkStart w:id="6" w:name="_Toc454372084"/>
      <w:r w:rsidRPr="00CC2624">
        <w:rPr>
          <w:rStyle w:val="Kop2Char"/>
          <w:rFonts w:asciiTheme="minorHAnsi" w:hAnsiTheme="minorHAnsi"/>
          <w:szCs w:val="28"/>
        </w:rPr>
        <w:lastRenderedPageBreak/>
        <w:t>Representatie via traditionele media</w:t>
      </w:r>
      <w:bookmarkEnd w:id="6"/>
    </w:p>
    <w:p w14:paraId="1780EC92" w14:textId="77777777" w:rsidR="00FF2323" w:rsidRPr="00CC2624" w:rsidRDefault="00FF2323" w:rsidP="00FF2323">
      <w:pPr>
        <w:pStyle w:val="Normaalweb"/>
        <w:spacing w:before="0" w:beforeAutospacing="0" w:after="0" w:afterAutospacing="0" w:line="360" w:lineRule="auto"/>
        <w:rPr>
          <w:rFonts w:asciiTheme="minorHAnsi" w:hAnsiTheme="minorHAnsi"/>
          <w:sz w:val="24"/>
          <w:szCs w:val="24"/>
        </w:rPr>
      </w:pPr>
      <w:r w:rsidRPr="00CC2624">
        <w:rPr>
          <w:rFonts w:asciiTheme="minorHAnsi" w:hAnsiTheme="minorHAnsi"/>
          <w:sz w:val="24"/>
          <w:szCs w:val="24"/>
        </w:rPr>
        <w:t>In de bovenstaande paragraaf is kort geïntroduceerd dat gender en sport op verschillende manieren gepresenteerd worden door de media.  Op het gebied van bestaande onderzoeken naar gender en sport komt bijvoorbeeld naar voren dat mannelijke en vrouwelijke atleten op verschillende wijzen gerepresenteerd worden. (Kane &amp; Maxwell, 2011). Zo zijn vrouwelijke atleten, in vergelijking met hun mannelijke collega's, aanzienlijk ondervertegenwoordigd in de berichtgeving over sport (Kane &amp; Maxwell, 2011). Een goed voorbeeld hiervan is de representatie van vrouwenvoetbal in het Algemeen Dagblad. In de periode van 12 januari 2014 tot en met 8 februari 2015 werd 1 procent van het totaal aantal voetbalitems besteed aan het vrouwenvoetbal (Peeters, Elling &amp; Cevaal, 2015). De traditionele media zorgen er zo voor om een groter publiek op te bouwen voor mannensporten dan voor vrouwensporten, omdat deze laatste minder uitgezonden worden (Messner, 2010).</w:t>
      </w:r>
    </w:p>
    <w:p w14:paraId="48006B90" w14:textId="0C57A29E" w:rsidR="00FF2323" w:rsidRPr="00CC2624" w:rsidRDefault="00FF2323" w:rsidP="00FF2323">
      <w:pPr>
        <w:pStyle w:val="Normaalweb"/>
        <w:spacing w:before="0" w:beforeAutospacing="0" w:after="0" w:afterAutospacing="0" w:line="360" w:lineRule="auto"/>
        <w:ind w:firstLine="708"/>
        <w:rPr>
          <w:rFonts w:asciiTheme="minorHAnsi" w:hAnsiTheme="minorHAnsi"/>
          <w:sz w:val="24"/>
          <w:szCs w:val="24"/>
        </w:rPr>
      </w:pPr>
      <w:r w:rsidRPr="00CC2624">
        <w:rPr>
          <w:rFonts w:asciiTheme="minorHAnsi" w:hAnsiTheme="minorHAnsi"/>
          <w:sz w:val="24"/>
          <w:szCs w:val="24"/>
        </w:rPr>
        <w:t xml:space="preserve">Tevens worden vrouwelijke atleten routinematig gepresenteerd op manieren die hun vrouwelijkheid en heteroseksualiteit benadrukken ten opzichte van hun atletische competenties (Kane &amp; Maxwell, 2011). Toch komt dit niet alleen voor bij vrouwelijke atleten. Ook mannelijke atleten worden, net als vrouwelijke atleten, soms op een seksistische manier gerepresenteerd. Bij de representatie van voetballer David Beckham werd bijvoorbeeld meer gefocust op zijn uiterlijk dan op zijn atletische prestaties (Messner, 2010). De seksualisering van mannelijke atleten komt echter wel veel minder voor dan bij vrouwelijke atleten (Greenleaf &amp; Petrie, 2013. De mannelijke atleet wordt namelijk meer geassocieerd met atletische capaciteiten (Cooky, &amp; Lavoi, 2012; </w:t>
      </w:r>
      <w:r w:rsidR="00B00DEE" w:rsidRPr="00CC2624">
        <w:rPr>
          <w:rFonts w:asciiTheme="minorHAnsi" w:hAnsiTheme="minorHAnsi"/>
          <w:sz w:val="24"/>
          <w:szCs w:val="24"/>
        </w:rPr>
        <w:t xml:space="preserve">Kane &amp; Maxwell, 2011; </w:t>
      </w:r>
      <w:r w:rsidRPr="00CC2624">
        <w:rPr>
          <w:rFonts w:asciiTheme="minorHAnsi" w:hAnsiTheme="minorHAnsi"/>
          <w:sz w:val="24"/>
          <w:szCs w:val="24"/>
        </w:rPr>
        <w:t>Wanneberg, 2011).</w:t>
      </w:r>
    </w:p>
    <w:p w14:paraId="532B5AF0" w14:textId="24ABF95D" w:rsidR="00FF2323" w:rsidRPr="00CC2624" w:rsidRDefault="00FF2323" w:rsidP="00FF2323">
      <w:pPr>
        <w:spacing w:line="360" w:lineRule="auto"/>
        <w:ind w:firstLine="708"/>
        <w:rPr>
          <w:rFonts w:asciiTheme="minorHAnsi" w:hAnsiTheme="minorHAnsi"/>
        </w:rPr>
      </w:pPr>
      <w:r w:rsidRPr="00CC2624">
        <w:rPr>
          <w:rFonts w:asciiTheme="minorHAnsi" w:hAnsiTheme="minorHAnsi"/>
        </w:rPr>
        <w:t xml:space="preserve">Daarnaast worden vrouwen gerepresenteerd als minder sterk, minder fanatiek en als minder goede atleten dan mannen (Messner &amp; Solomon, 2007; Rudman &amp; Phelan, 2007). Mannen worden daarentegen gerepresenteerd als krachtige en competitieve atleten (Greenleaf &amp; Petrie, 2013). Hun atletische capaciteiten worden regelmatig benadrukt door de media (Cooky, &amp; Lavoi, 2012; Kane &amp; Maxwell, 2011; </w:t>
      </w:r>
      <w:r w:rsidR="00B00DEE" w:rsidRPr="00CC2624">
        <w:rPr>
          <w:rFonts w:asciiTheme="minorHAnsi" w:hAnsiTheme="minorHAnsi"/>
        </w:rPr>
        <w:t>Wanneberg</w:t>
      </w:r>
      <w:r w:rsidRPr="00CC2624">
        <w:rPr>
          <w:rFonts w:asciiTheme="minorHAnsi" w:hAnsiTheme="minorHAnsi"/>
        </w:rPr>
        <w:t>, 2011). Ook binnen de populaire sport voetbal zien we deze betekenissen terugkomen (Messner, 2010). Dit onderzoek zal zich verder focussen op deze betekenissen rond de sociale dimensie gender en voetbal.</w:t>
      </w:r>
      <w:r w:rsidRPr="00CC2624">
        <w:rPr>
          <w:rFonts w:asciiTheme="minorHAnsi" w:hAnsiTheme="minorHAnsi"/>
        </w:rPr>
        <w:br/>
        <w:t xml:space="preserve">               Messner (2010) heeft onderzoek gedaan de representatie van gender en voetbal. Volgens Messner (2010) wordt voetbal sinds zijn oorsprong gerepresenteerd als een </w:t>
      </w:r>
      <w:r w:rsidRPr="00CC2624">
        <w:rPr>
          <w:rFonts w:asciiTheme="minorHAnsi" w:hAnsiTheme="minorHAnsi"/>
        </w:rPr>
        <w:lastRenderedPageBreak/>
        <w:t>sport voor mannen, maar hoelang zal dit nog zo blijven? Vrouwenvoetbal is namelijk steeds populairder aan het worden. Wereldwijd stijgt het aantal vrouwelijke voetbalsters en krijgt de sport meer media-aandacht (</w:t>
      </w:r>
      <w:r w:rsidRPr="00CC2624">
        <w:rPr>
          <w:rFonts w:asciiTheme="minorHAnsi" w:hAnsiTheme="minorHAnsi" w:cs="Arial"/>
          <w:shd w:val="clear" w:color="auto" w:fill="FFFFFF"/>
        </w:rPr>
        <w:t>KNVB, 2014)</w:t>
      </w:r>
      <w:r w:rsidRPr="00CC2624">
        <w:rPr>
          <w:rFonts w:asciiTheme="minorHAnsi" w:hAnsiTheme="minorHAnsi"/>
        </w:rPr>
        <w:t xml:space="preserve">. Ook in Nederland zien we het vrouwenvoetbal opkomen, vrouwenvoetbal is namelijk na hockey de snelst groeiende teamsport </w:t>
      </w:r>
      <w:r w:rsidRPr="00CC2624">
        <w:rPr>
          <w:rFonts w:asciiTheme="minorHAnsi" w:hAnsiTheme="minorHAnsi" w:cs="Arial"/>
          <w:shd w:val="clear" w:color="auto" w:fill="FFFFFF"/>
        </w:rPr>
        <w:t>(</w:t>
      </w:r>
      <w:r w:rsidRPr="00CC2624">
        <w:rPr>
          <w:rFonts w:asciiTheme="minorHAnsi" w:hAnsiTheme="minorHAnsi" w:cs="AdvTTec369687"/>
        </w:rPr>
        <w:t>Elling &amp; Peeters, 2013)</w:t>
      </w:r>
      <w:r w:rsidRPr="00CC2624">
        <w:rPr>
          <w:rFonts w:asciiTheme="minorHAnsi" w:hAnsiTheme="minorHAnsi"/>
        </w:rPr>
        <w:t>.</w:t>
      </w:r>
      <w:r w:rsidRPr="00CC2624">
        <w:rPr>
          <w:rFonts w:asciiTheme="minorHAnsi" w:eastAsia="Times New Roman" w:hAnsiTheme="minorHAnsi" w:cs="Arial"/>
          <w:bCs/>
        </w:rPr>
        <w:t xml:space="preserve"> Volgens Caudwell (2012) worden </w:t>
      </w:r>
      <w:r w:rsidRPr="00CC2624">
        <w:rPr>
          <w:rFonts w:asciiTheme="minorHAnsi" w:hAnsiTheme="minorHAnsi"/>
        </w:rPr>
        <w:t xml:space="preserve">vrouwelijke voetbalsters op een seksistische manier gerepresenteerd. Journalisten geven namelijk regelmatig seksistisch commentaar tijdens vrouwenvoetbalwedstrijden. </w:t>
      </w:r>
    </w:p>
    <w:p w14:paraId="414C8B0B" w14:textId="77777777" w:rsidR="00FF2323" w:rsidRPr="00CC2624" w:rsidRDefault="00FF2323" w:rsidP="00FF2323">
      <w:pPr>
        <w:spacing w:line="360" w:lineRule="auto"/>
        <w:ind w:firstLine="708"/>
        <w:rPr>
          <w:rFonts w:asciiTheme="minorHAnsi" w:hAnsiTheme="minorHAnsi"/>
        </w:rPr>
      </w:pPr>
      <w:r w:rsidRPr="00CC2624">
        <w:rPr>
          <w:rFonts w:asciiTheme="minorHAnsi" w:hAnsiTheme="minorHAnsi"/>
        </w:rPr>
        <w:t xml:space="preserve">Daarentegen wordt er bij mannelijke voetballers meer gefocust op fysieke kracht (Caudwell, 2012). Bruce (2013) voegt hier nog aan toe dat mannelijke journalisten bij vrouwelijke atleten, bijvoorbeeld voetbalsters, de focus leggen op hun atletische capaciteiten en tegelijkertijd ook de focus leggen op hun uiterlijk. Vrouwelijke atleten worden hierdoor op een ambivalente manier gerepresenteerd (Bruce, 2013). Al met al kan er uit deze paragraaf geconcludeerd worden dat er een verschil in representatie tussen mannelijke en vrouwelijke voetballers bestaat. </w:t>
      </w:r>
    </w:p>
    <w:p w14:paraId="307F0761" w14:textId="77777777" w:rsidR="00FF2323" w:rsidRPr="00CC2624" w:rsidRDefault="00FF2323" w:rsidP="00FF2323">
      <w:pPr>
        <w:spacing w:line="360" w:lineRule="auto"/>
        <w:rPr>
          <w:rFonts w:asciiTheme="minorHAnsi" w:hAnsiTheme="minorHAnsi"/>
        </w:rPr>
      </w:pPr>
    </w:p>
    <w:p w14:paraId="144ADAAD" w14:textId="77777777" w:rsidR="00FF2323" w:rsidRPr="00CC2624" w:rsidRDefault="00FF2323" w:rsidP="00FF2323">
      <w:pPr>
        <w:spacing w:line="360" w:lineRule="auto"/>
        <w:rPr>
          <w:rFonts w:asciiTheme="minorHAnsi" w:hAnsiTheme="minorHAnsi" w:cs="AdvTTec369687"/>
        </w:rPr>
      </w:pPr>
      <w:bookmarkStart w:id="7" w:name="_Toc454372085"/>
      <w:r w:rsidRPr="00CC2624">
        <w:rPr>
          <w:rStyle w:val="Kop2Char"/>
          <w:rFonts w:asciiTheme="minorHAnsi" w:hAnsiTheme="minorHAnsi"/>
        </w:rPr>
        <w:t>1.2 Representatie via social media</w:t>
      </w:r>
      <w:bookmarkEnd w:id="7"/>
      <w:r w:rsidRPr="00CC2624">
        <w:rPr>
          <w:rFonts w:asciiTheme="minorHAnsi" w:hAnsiTheme="minorHAnsi"/>
        </w:rPr>
        <w:br/>
        <w:t>Naast de verschillende manieren waarop mannen en vrouwen gerepresenteerd worden door de media, bestaat er ook een verschil in representatie tussen traditionele</w:t>
      </w:r>
      <w:r w:rsidRPr="00CC2624">
        <w:rPr>
          <w:rStyle w:val="Voetnootmarkering"/>
          <w:rFonts w:asciiTheme="minorHAnsi" w:hAnsiTheme="minorHAnsi"/>
        </w:rPr>
        <w:footnoteReference w:id="1"/>
      </w:r>
      <w:r w:rsidRPr="00CC2624">
        <w:rPr>
          <w:rFonts w:asciiTheme="minorHAnsi" w:hAnsiTheme="minorHAnsi"/>
        </w:rPr>
        <w:t xml:space="preserve"> en social media</w:t>
      </w:r>
      <w:r w:rsidRPr="00CC2624">
        <w:rPr>
          <w:rStyle w:val="Voetnootmarkering"/>
          <w:rFonts w:asciiTheme="minorHAnsi" w:hAnsiTheme="minorHAnsi"/>
        </w:rPr>
        <w:footnoteReference w:id="2"/>
      </w:r>
      <w:r w:rsidRPr="00CC2624">
        <w:rPr>
          <w:rFonts w:asciiTheme="minorHAnsi" w:hAnsiTheme="minorHAnsi"/>
        </w:rPr>
        <w:t>.  Een recent voorbeeld van de verschillende manieren van berichtgeving, omtrent mannelijke en vrouwelijke atleten, is de aankondiging van het nieuwe spel FIFA 16. Zo meldt de Telegraaf op 28 mei 2015 : ‘</w:t>
      </w:r>
      <w:r w:rsidRPr="00CC2624">
        <w:rPr>
          <w:rFonts w:asciiTheme="minorHAnsi" w:eastAsia="Times New Roman" w:hAnsiTheme="minorHAnsi" w:cs="Arial"/>
          <w:bCs/>
          <w:shd w:val="clear" w:color="auto" w:fill="FFFFFF"/>
        </w:rPr>
        <w:t>De FIFA ligt deze week flink onder vuur en kan dus wel een positief PR-momentje gebruiken. Gamesontwikkelaar Electronic Arts zorgt daarvoor en maakt vandaag bekend dat in de nieuwste voetbalgame met dezelfde naam als de controversiële voetbalbond voor het eerst ook vrouwenvoetbal zit’ (Telegraaf, 2015, p.1)</w:t>
      </w:r>
      <w:r w:rsidRPr="00CC2624">
        <w:rPr>
          <w:rFonts w:asciiTheme="minorHAnsi" w:eastAsia="Times New Roman" w:hAnsiTheme="minorHAnsi"/>
        </w:rPr>
        <w:t>.  De Telegraaf representeert het vrouwenvoetbal in FIFA als iets positiefs.</w:t>
      </w:r>
      <w:r w:rsidRPr="00CC2624">
        <w:rPr>
          <w:rFonts w:asciiTheme="minorHAnsi" w:eastAsia="Times New Roman" w:hAnsiTheme="minorHAnsi"/>
        </w:rPr>
        <w:br/>
        <w:t xml:space="preserve">             </w:t>
      </w:r>
      <w:r w:rsidRPr="00CC2624">
        <w:rPr>
          <w:rFonts w:asciiTheme="minorHAnsi" w:hAnsiTheme="minorHAnsi"/>
        </w:rPr>
        <w:t xml:space="preserve">    In tegenstelling tot deze positieve berichtgeving uit de traditionele media is er op social media ook negatieve berichtgeving ontstaan over FIFA 16.  Op Twitter wordt het vrouwenvoetbal, dat gespeeld kan worden in dit spel, belachelijk gemaakt </w:t>
      </w:r>
      <w:r w:rsidRPr="00CC2624">
        <w:rPr>
          <w:rFonts w:asciiTheme="minorHAnsi" w:eastAsia="Times New Roman" w:hAnsiTheme="minorHAnsi"/>
        </w:rPr>
        <w:t xml:space="preserve">(Butterly, </w:t>
      </w:r>
      <w:r w:rsidRPr="00CC2624">
        <w:rPr>
          <w:rFonts w:asciiTheme="minorHAnsi" w:eastAsia="Times New Roman" w:hAnsiTheme="minorHAnsi"/>
        </w:rPr>
        <w:lastRenderedPageBreak/>
        <w:t>2015)</w:t>
      </w:r>
      <w:r w:rsidRPr="00CC2624">
        <w:rPr>
          <w:rFonts w:asciiTheme="minorHAnsi" w:hAnsiTheme="minorHAnsi"/>
        </w:rPr>
        <w:t>.  Daarnaast wordt het op een negatieve manier vergeleken met mannenvoetbal (Twitter, 2015). Dit is een  voorbeeld van de twitterpagina van FIFA: ‘’ Women on Fifa 16 will iron the men's shirts at half time (</w:t>
      </w:r>
      <w:r w:rsidRPr="00CC2624">
        <w:rPr>
          <w:rFonts w:asciiTheme="minorHAnsi" w:eastAsia="Times New Roman" w:hAnsiTheme="minorHAnsi"/>
        </w:rPr>
        <w:t>FIFA 16 men women</w:t>
      </w:r>
      <w:r w:rsidRPr="00CC2624">
        <w:rPr>
          <w:rFonts w:asciiTheme="minorHAnsi" w:hAnsiTheme="minorHAnsi"/>
        </w:rPr>
        <w:t xml:space="preserve">, 2015)", </w:t>
      </w:r>
      <w:r w:rsidRPr="00CC2624">
        <w:rPr>
          <w:rFonts w:asciiTheme="minorHAnsi" w:eastAsia="MingLiU" w:hAnsiTheme="minorHAnsi" w:cs="MingLiU"/>
        </w:rPr>
        <w:br/>
      </w:r>
      <w:r w:rsidRPr="00CC2624">
        <w:rPr>
          <w:rFonts w:asciiTheme="minorHAnsi" w:hAnsiTheme="minorHAnsi"/>
        </w:rPr>
        <w:t xml:space="preserve">                 Kortom, er zit niet alleen verschil in de wijze waarop mannelijke en vrouwelijke voetballers gerepresenteerd en beschreven worden, maar in dit geval zit er ook een verschil in de representatie van traditionele media (de Telegraaf) en social media (Twitter). Traditionele media representeren vrouwenvoetbal hier dus als iets positiefs en associëren het met groei en populariteit. Dit komt overeen met het onderzoek van </w:t>
      </w:r>
      <w:r w:rsidRPr="00CC2624">
        <w:rPr>
          <w:rFonts w:asciiTheme="minorHAnsi" w:hAnsiTheme="minorHAnsi" w:cs="AdvTTec369687"/>
        </w:rPr>
        <w:t>Elling &amp; Peeters (2013) want zij stellen tevens dat het vrouwenvoetbal populairder wordt in de media.</w:t>
      </w:r>
    </w:p>
    <w:p w14:paraId="16B3C870" w14:textId="67B94145" w:rsidR="00FF2323" w:rsidRPr="00CC2624" w:rsidRDefault="00FF2323" w:rsidP="00FF2323">
      <w:pPr>
        <w:spacing w:line="360" w:lineRule="auto"/>
        <w:rPr>
          <w:rFonts w:asciiTheme="minorHAnsi" w:hAnsiTheme="minorHAnsi"/>
        </w:rPr>
      </w:pPr>
      <w:r w:rsidRPr="00CC2624">
        <w:rPr>
          <w:rFonts w:asciiTheme="minorHAnsi" w:hAnsiTheme="minorHAnsi"/>
        </w:rPr>
        <w:t xml:space="preserve">                 In tegenstelling tot deze positieve representatie in de traditionele media, wordt vrouwenvoetbal in social media dus op een andere manier gerepresenteerd. Dit komt ook naar voren uit het onderzoek van Antunovic &amp; Hardin (2013). Hun voornaamste conclusie was dat er op social media zeer vrouwonvriendelijke berichten, voornamelijk door mannen, geplaatst worden. Doordat er geen controle is op social media, worden deze berichten niet verwijderd (Antunovic &amp; Hardin, 2013; Lisec &amp; McDonald, 2012).</w:t>
      </w:r>
    </w:p>
    <w:p w14:paraId="0A1D1CE6" w14:textId="77777777" w:rsidR="00FF2323" w:rsidRPr="00CC2624" w:rsidRDefault="00FF2323" w:rsidP="00FF2323">
      <w:pPr>
        <w:spacing w:line="360" w:lineRule="auto"/>
        <w:ind w:firstLine="708"/>
        <w:rPr>
          <w:rFonts w:asciiTheme="minorHAnsi" w:hAnsiTheme="minorHAnsi"/>
        </w:rPr>
      </w:pPr>
      <w:r w:rsidRPr="00CC2624">
        <w:rPr>
          <w:rFonts w:asciiTheme="minorHAnsi" w:hAnsiTheme="minorHAnsi"/>
        </w:rPr>
        <w:t>Tevens kwam er uit de analyse van 500 berichten geschreven door voetbalsupporters op een online discussieplatform (Cleland, 2013) een gelijksoortig resultaat naar voren. Op het platform ontstond een racistisch discours dat zich verder kon ontwikkelen doordat er niet ingegrepen werd door de beheerders van het platform. De voetbalsupporters konden schrijven wat ze wilden en daagden personen met een ander geloof of huidskleur openlijk uit (Cleland, 2013). Zo schreef een supporter bijvoorbeeld dat hij een hekel had aan alle personen met een islamitisch geloof, waarna instemmende reacties van andere supporters volgde. Daarnaast schreef een supporter dat hij bananen naar donkere spelers op het voetbalveld wilde gooien, ook hier sloten andere supporters zich bij aan (Cleland, 2013). Door de journalistieke normen die van toepassing zijn op de journalisten die schrijven voor de traditionele media worden deze berichten over het algemeen niet geaccepteerd en gepubliceerd. Daarentegen kunnen deze berichten op social media dus wel steun krijgen doordat er weinig controle is.</w:t>
      </w:r>
    </w:p>
    <w:p w14:paraId="19EA5D7A" w14:textId="77777777" w:rsidR="00FF2323" w:rsidRPr="00CC2624" w:rsidRDefault="00FF2323" w:rsidP="00FF2323">
      <w:pPr>
        <w:spacing w:line="360" w:lineRule="auto"/>
        <w:rPr>
          <w:rFonts w:asciiTheme="minorHAnsi" w:hAnsiTheme="minorHAnsi"/>
        </w:rPr>
      </w:pPr>
      <w:r w:rsidRPr="00CC2624">
        <w:rPr>
          <w:rFonts w:asciiTheme="minorHAnsi" w:hAnsiTheme="minorHAnsi"/>
        </w:rPr>
        <w:tab/>
        <w:t xml:space="preserve">Daarentegen kwam uit het onderzoek van Clavio en Eagleman (2011) dat de representatie van atleten via social mediakanalen wel overeenkomt met de representatie van atleten via traditionele media. Tijdens hun onderzoek hebben ze afbeeldingen van atleten uit de tien meest populaire sportblogs geanalyseerd. In de </w:t>
      </w:r>
      <w:r w:rsidRPr="00CC2624">
        <w:rPr>
          <w:rFonts w:asciiTheme="minorHAnsi" w:hAnsiTheme="minorHAnsi"/>
        </w:rPr>
        <w:lastRenderedPageBreak/>
        <w:t>sportblogs waren vooral mannelijke atleten afgebeeld. Er waren een paar vrouwelijke atleten afgebeeld, maar wel op een seksistische manier. Ze waren namelijk niet in sportkleding afgebeeld zoals bij de mannelijke atleten, maar in bikini of weinig kleding. Deze manier van representeren wordt ook vaak toegepast in traditionele media (Antunovic &amp; Hardin, 2013).</w:t>
      </w:r>
    </w:p>
    <w:p w14:paraId="4F10D475" w14:textId="77777777" w:rsidR="00FF2323" w:rsidRPr="00CC2624" w:rsidRDefault="00FF2323" w:rsidP="00FF2323">
      <w:pPr>
        <w:spacing w:line="360" w:lineRule="auto"/>
        <w:ind w:firstLine="708"/>
        <w:rPr>
          <w:rFonts w:asciiTheme="minorHAnsi" w:hAnsiTheme="minorHAnsi"/>
        </w:rPr>
      </w:pPr>
      <w:r w:rsidRPr="00CC2624">
        <w:rPr>
          <w:rFonts w:asciiTheme="minorHAnsi" w:hAnsiTheme="minorHAnsi"/>
        </w:rPr>
        <w:t xml:space="preserve">Ook uit het onderzoek van Antunovic &amp; Hardin (2013) blijkt dat er niet alleen een verschil bestaat tussen de representatie in traditionele media en social media, er bestaan ook overeenkomsten. In hun onderzoek geven ze namelijk ook redenen waarom deze kanalen sportvrouwen op dezelfde manier representeren als de traditionele media. Ten eerste zijn schrijvers van sportblogs, net als in de traditionele media, vaak mannen die voornamelijk op mannelijke atleten focussen (Antunovic &amp; Hardin, 2013). Hierdoor worden vrouwelijke atleten onderbelicht. Ten tweede bestaan er wel vrouwelijke bloggers die vrouwelijke atleten meer zichtbaarheid willen geven maar dit zijn er nog erg weinig (Antunovic &amp; Hardin, 2013). </w:t>
      </w:r>
    </w:p>
    <w:p w14:paraId="53B35CC0" w14:textId="77777777" w:rsidR="00FF2323" w:rsidRPr="00CC2624" w:rsidRDefault="00FF2323" w:rsidP="00FF2323">
      <w:pPr>
        <w:spacing w:line="360" w:lineRule="auto"/>
        <w:ind w:firstLine="708"/>
        <w:rPr>
          <w:rFonts w:asciiTheme="minorHAnsi" w:hAnsiTheme="minorHAnsi"/>
        </w:rPr>
      </w:pPr>
      <w:r w:rsidRPr="00CC2624">
        <w:rPr>
          <w:rFonts w:asciiTheme="minorHAnsi" w:hAnsiTheme="minorHAnsi"/>
        </w:rPr>
        <w:t xml:space="preserve">Al met al komt er uit de onderzoeken naar sociale en traditionele media dus naar voren dat er qua manier van representeren van gender en voetbal veel overeenkomsten bestaan maar dat er ook </w:t>
      </w:r>
      <w:r w:rsidRPr="00CC2624">
        <w:rPr>
          <w:rFonts w:asciiTheme="minorHAnsi" w:hAnsiTheme="minorHAnsi" w:cs="Lucida Grande"/>
        </w:rPr>
        <w:t>éé</w:t>
      </w:r>
      <w:r w:rsidRPr="00CC2624">
        <w:rPr>
          <w:rFonts w:asciiTheme="minorHAnsi" w:hAnsiTheme="minorHAnsi"/>
        </w:rPr>
        <w:t>n belangrijk verschil is: social media platformen hebben minder controle waardoor sommige minderheidsgroepen op een stereotyperende wijze gerepresenteerd kunnen worden (Cleland, 2013; Antunovic &amp; Hardin, 2013).</w:t>
      </w:r>
    </w:p>
    <w:p w14:paraId="22FA2032" w14:textId="77777777" w:rsidR="00FF2323" w:rsidRPr="00CC2624" w:rsidRDefault="00FF2323" w:rsidP="00FF2323">
      <w:pPr>
        <w:spacing w:line="360" w:lineRule="auto"/>
        <w:rPr>
          <w:rStyle w:val="Kop2Char"/>
          <w:rFonts w:asciiTheme="minorHAnsi" w:eastAsia="Times New Roman" w:hAnsiTheme="minorHAnsi" w:cs="Calibri"/>
          <w:b w:val="0"/>
          <w:bCs w:val="0"/>
          <w:sz w:val="24"/>
          <w:szCs w:val="22"/>
        </w:rPr>
      </w:pPr>
    </w:p>
    <w:p w14:paraId="70B1EDF6" w14:textId="77777777" w:rsidR="00FF2323" w:rsidRPr="00CC2624" w:rsidRDefault="00FF2323" w:rsidP="00FF2323">
      <w:pPr>
        <w:spacing w:line="360" w:lineRule="auto"/>
        <w:rPr>
          <w:rFonts w:asciiTheme="minorHAnsi" w:hAnsiTheme="minorHAnsi"/>
        </w:rPr>
      </w:pPr>
      <w:bookmarkStart w:id="8" w:name="_Toc454372086"/>
      <w:r w:rsidRPr="00CC2624">
        <w:rPr>
          <w:rStyle w:val="Kop2Char"/>
          <w:rFonts w:asciiTheme="minorHAnsi" w:hAnsiTheme="minorHAnsi"/>
        </w:rPr>
        <w:t>1.4 Receptie</w:t>
      </w:r>
      <w:bookmarkEnd w:id="8"/>
      <w:r w:rsidRPr="00CC2624">
        <w:rPr>
          <w:rStyle w:val="Kop2Char"/>
          <w:rFonts w:asciiTheme="minorHAnsi" w:hAnsiTheme="minorHAnsi"/>
        </w:rPr>
        <w:t xml:space="preserve"> </w:t>
      </w:r>
      <w:r w:rsidRPr="00CC2624">
        <w:rPr>
          <w:rFonts w:asciiTheme="minorHAnsi" w:eastAsia="Times New Roman" w:hAnsiTheme="minorHAnsi"/>
        </w:rPr>
        <w:br/>
      </w:r>
      <w:r w:rsidRPr="00CC2624">
        <w:rPr>
          <w:rFonts w:asciiTheme="minorHAnsi" w:hAnsiTheme="minorHAnsi"/>
        </w:rPr>
        <w:t>Zoals eerder genoemd in de introductie van dit hoofdstuk kan het publiek  de representatie van mannelijke en vrouwelijke atleten door de media op verschillende manieren interpreteren (Hall, 1997). Hierdoor is het van belang om te onderzoeken hoe het publiek reageert op bepaalde teksten of beelden uit traditionele en social mediakanalen. Dit receptieonderzoek zal in deze thesis centraal staan. Deze paragraaf zal eerst kort het bestaande receptieonderzoek introduceren en vervolgens eindigen met de hoofdvraag voor dit onderzoek.</w:t>
      </w:r>
      <w:r w:rsidRPr="00CC2624">
        <w:rPr>
          <w:rFonts w:asciiTheme="minorHAnsi" w:hAnsiTheme="minorHAnsi"/>
        </w:rPr>
        <w:br/>
        <w:t xml:space="preserve">            Bij traditionele media en social media heeft het publiek een verschillende rol. Het publiek van traditionele media zijn over het algemeen krantenlezers en tv-kijkers. Dit publiek interpreteert de berichtgeving die via traditionele media verspreid wordt en heeft verder geen controle over de inhoud van deze mediaberichten. Het publiek van social media kan verdeeld worden in twee categorieën, namelijk actieve gebruikers en </w:t>
      </w:r>
      <w:r w:rsidRPr="00CC2624">
        <w:rPr>
          <w:rFonts w:asciiTheme="minorHAnsi" w:hAnsiTheme="minorHAnsi"/>
        </w:rPr>
        <w:lastRenderedPageBreak/>
        <w:t xml:space="preserve">passieve gebruikers </w:t>
      </w:r>
      <w:r w:rsidRPr="00CC2624">
        <w:rPr>
          <w:rFonts w:asciiTheme="minorHAnsi" w:eastAsia="Times New Roman" w:hAnsiTheme="minorHAnsi" w:cs="Arial"/>
          <w:shd w:val="clear" w:color="auto" w:fill="FFFFFF"/>
        </w:rPr>
        <w:t>(Livingstone, 2004)</w:t>
      </w:r>
      <w:r w:rsidRPr="00CC2624">
        <w:rPr>
          <w:rFonts w:asciiTheme="minorHAnsi" w:hAnsiTheme="minorHAnsi"/>
        </w:rPr>
        <w:t xml:space="preserve">. Actieve gebruikers lezen berichten maar beïnvloeden daarnaast ook de inhoud die op social media staat omdat zij zelf berichten plaatsen. In tegenstelling tot de actieve gebruikers plaatsen de passieve gebruikers helemaal geen berichten. Dit type gebruikers wordt door Shao (2009) consumerende gebruikers genoemd. Zij lezen alleen de inhoud die door actieve gebruikers op social media is geplaatst </w:t>
      </w:r>
      <w:r w:rsidRPr="00CC2624">
        <w:rPr>
          <w:rFonts w:asciiTheme="minorHAnsi" w:eastAsia="Times New Roman" w:hAnsiTheme="minorHAnsi" w:cs="Arial"/>
          <w:shd w:val="clear" w:color="auto" w:fill="FFFFFF"/>
        </w:rPr>
        <w:t>(Livingstone, 2004)</w:t>
      </w:r>
      <w:r w:rsidRPr="00CC2624">
        <w:rPr>
          <w:rFonts w:asciiTheme="minorHAnsi" w:hAnsiTheme="minorHAnsi"/>
        </w:rPr>
        <w:t>. Het concept ‘publiek’ wordt in dit onderzoek geanalyseerd op basis van individuen die op social media alleen consumeren, daarnaast richt ik me op traditionele mediagebruikers zoals krantenlezers en tv-kijkers.</w:t>
      </w:r>
      <w:r w:rsidRPr="00CC2624">
        <w:rPr>
          <w:rFonts w:asciiTheme="minorHAnsi" w:hAnsiTheme="minorHAnsi"/>
        </w:rPr>
        <w:br/>
        <w:t xml:space="preserve">                Er is op dit gebied nog maar weinig onderzoek gedaan. Een kleine groep onderzoekers hebben receptieonderzoek naar traditionele media gebruikt om te onderzoeken hoe het publiek de beeldvorming van vrouwelijke en mannelijke sporters interpreteert (Antil, Burton, &amp; Robinson, 2012; Daniels &amp; Wartena 2011). Hieruit kwam naar voren dat de focus op seksualiteit bij vrouwelijke sporters geen effectieve manier is om vrouwensporten te promoten. De onderzoekers halen het gegeven dat ‘’sex sells’’ onderuit. Veel vrouwen maar ook vaders met dochters reageren negatief op deze manier van representatie. Misschien dat seks wel verkoopt voor andere doeleinden maar niet voor vrouwensporten. </w:t>
      </w:r>
      <w:r w:rsidRPr="00CC2624">
        <w:rPr>
          <w:rFonts w:asciiTheme="minorHAnsi" w:eastAsia="MingLiU" w:hAnsiTheme="minorHAnsi" w:cs="MingLiU"/>
        </w:rPr>
        <w:br/>
      </w:r>
      <w:r w:rsidRPr="00CC2624">
        <w:rPr>
          <w:rFonts w:asciiTheme="minorHAnsi" w:hAnsiTheme="minorHAnsi"/>
        </w:rPr>
        <w:t xml:space="preserve">                Daarnaast hebben Hermes (2005) en Knoppers &amp; Elling (2001) onderzoek gedaan naar de receptie van voetbal. Hermes (2005) stelt dat mannen serieuze termen gebruiken wanneer zij over voetbal praten om mannelijk over te komen (Hermes, 2005). Vrouwen vinden het kijken naar voetbal daarentegen meer een sociale bezigheid. Tijdens het kijken letten de vrouwen voornamelijk op het uiterlijk van voetballers of maken ze sommige spelers belachelijk (Hermes, 2005).</w:t>
      </w:r>
      <w:r w:rsidRPr="00CC2624">
        <w:rPr>
          <w:rFonts w:asciiTheme="minorHAnsi" w:hAnsiTheme="minorHAnsi"/>
        </w:rPr>
        <w:br/>
        <w:t xml:space="preserve">               Tevens komt er uit het onderzoek van Hermes (2005) naar voren dat mannelijke respondenten voetbal geen sport voor vrouwen maar voor mannen vinden. Uit het onderzoek van Knoppers &amp; Elling (2001) naar de receptie van voetbal kwam een gelijksoortig resultaat naar voren. Volgens de respondenten zijn vrouwen niet hard of sterk genoeg voor een sport zoals voetbal (Knoppers &amp; Elling, 2001). Voetbal wordt dus gezien als een sport die het meest geschikt is voor mannen.</w:t>
      </w:r>
      <w:r w:rsidRPr="00CC2624">
        <w:rPr>
          <w:rFonts w:asciiTheme="minorHAnsi" w:hAnsiTheme="minorHAnsi"/>
        </w:rPr>
        <w:br/>
        <w:t xml:space="preserve">               Naast het beperkte receptieonderzoek naar traditionele media en voetbal is ook het receptieonderzoek naar social media nog beperkt (Lavoi, 2013). Er worden wel onderzoeken gedaan naar het actieve publiek van social media. Aan de hand van inhoudsanalyses kan er onderzocht worden wat dit publiek voor berichten plaatst. De </w:t>
      </w:r>
      <w:r w:rsidRPr="00CC2624">
        <w:rPr>
          <w:rFonts w:asciiTheme="minorHAnsi" w:hAnsiTheme="minorHAnsi"/>
        </w:rPr>
        <w:lastRenderedPageBreak/>
        <w:t xml:space="preserve">interpretaties van het passieve publiek is via dergelijke inhoudsanalyses niet te onderzoeken omdat het passieve publiek geen sporen achterlaat op social media. Daarom is het erg interessant om deze groep mee te nemen in dit onderzoek. </w:t>
      </w:r>
    </w:p>
    <w:p w14:paraId="7502E15D" w14:textId="77777777" w:rsidR="00FF2323" w:rsidRPr="00CC2624" w:rsidRDefault="00FF2323" w:rsidP="00FF2323">
      <w:pPr>
        <w:spacing w:line="360" w:lineRule="auto"/>
        <w:ind w:firstLine="708"/>
        <w:rPr>
          <w:rFonts w:asciiTheme="minorHAnsi" w:hAnsiTheme="minorHAnsi"/>
        </w:rPr>
      </w:pPr>
      <w:r w:rsidRPr="00CC2624">
        <w:rPr>
          <w:rFonts w:asciiTheme="minorHAnsi" w:hAnsiTheme="minorHAnsi"/>
        </w:rPr>
        <w:t>Kortom, er is op het gebied van traditionele media en op het gebied van social media weinig receptieonderzoek gedaan naar gender en voetbal. Dit gat in de wetenschappelijke literatuur zal in deze thesis juist wel belicht worden. Daarom zal deze thesis zich richten op de betekenissen die mannelijke en vrouwelijke mediagebruikers geven aan gender in voetbal op zowel traditionele media als social media.  De volgende hoofdvraag staat hierbij centraal:</w:t>
      </w:r>
    </w:p>
    <w:p w14:paraId="0A8C9550" w14:textId="77777777" w:rsidR="00FF2323" w:rsidRPr="00CC2624" w:rsidRDefault="00FF2323" w:rsidP="00FF2323">
      <w:pPr>
        <w:spacing w:line="360" w:lineRule="auto"/>
        <w:rPr>
          <w:rFonts w:asciiTheme="minorHAnsi" w:hAnsiTheme="minorHAnsi"/>
        </w:rPr>
      </w:pPr>
    </w:p>
    <w:p w14:paraId="4E48E086" w14:textId="77777777" w:rsidR="00FF2323" w:rsidRPr="00CC2624" w:rsidRDefault="00FF2323" w:rsidP="00FF2323">
      <w:pPr>
        <w:spacing w:line="360" w:lineRule="auto"/>
        <w:rPr>
          <w:rFonts w:asciiTheme="minorHAnsi" w:hAnsiTheme="minorHAnsi"/>
        </w:rPr>
      </w:pPr>
      <w:r w:rsidRPr="00CC2624">
        <w:rPr>
          <w:rFonts w:asciiTheme="minorHAnsi" w:hAnsiTheme="minorHAnsi"/>
        </w:rPr>
        <w:t>Welke betekenissen geven mannelijke en vrouwelijke mediagebruikers aan gender in mannen- en vrouwenvoetbal in de Nederlandse traditionele media en social media?</w:t>
      </w:r>
    </w:p>
    <w:p w14:paraId="5CDA52F0" w14:textId="77777777" w:rsidR="00FF2323" w:rsidRPr="00CC2624" w:rsidRDefault="00FF2323" w:rsidP="00FF2323">
      <w:pPr>
        <w:spacing w:line="360" w:lineRule="auto"/>
        <w:rPr>
          <w:rFonts w:asciiTheme="minorHAnsi" w:hAnsiTheme="minorHAnsi"/>
        </w:rPr>
      </w:pPr>
    </w:p>
    <w:p w14:paraId="3EACAE5C" w14:textId="77777777" w:rsidR="00FF2323" w:rsidRPr="00CC2624" w:rsidRDefault="00FF2323" w:rsidP="00FF2323">
      <w:pPr>
        <w:pStyle w:val="Kop2"/>
        <w:rPr>
          <w:rFonts w:asciiTheme="minorHAnsi" w:hAnsiTheme="minorHAnsi"/>
        </w:rPr>
      </w:pPr>
      <w:bookmarkStart w:id="9" w:name="_Toc454372087"/>
      <w:r w:rsidRPr="00CC2624">
        <w:rPr>
          <w:rFonts w:asciiTheme="minorHAnsi" w:hAnsiTheme="minorHAnsi"/>
        </w:rPr>
        <w:t>1.5 Wetenschappelijke en maatschappelijke relevantie</w:t>
      </w:r>
      <w:bookmarkEnd w:id="3"/>
      <w:bookmarkEnd w:id="9"/>
    </w:p>
    <w:p w14:paraId="01A9CBDA" w14:textId="77777777" w:rsidR="00FF2323" w:rsidRPr="00CC2624" w:rsidRDefault="00FF2323" w:rsidP="00FF2323">
      <w:pPr>
        <w:spacing w:line="360" w:lineRule="auto"/>
        <w:rPr>
          <w:rFonts w:asciiTheme="minorHAnsi" w:hAnsiTheme="minorHAnsi"/>
        </w:rPr>
      </w:pPr>
      <w:r w:rsidRPr="00CC2624">
        <w:rPr>
          <w:rFonts w:asciiTheme="minorHAnsi" w:hAnsiTheme="minorHAnsi"/>
        </w:rPr>
        <w:t xml:space="preserve">Het onderzoek kan een wetenschappelijke bijdrage leveren aan de onderzoeken die al bestaan over mannen- en vrouwenvoetbal of sportatleten, zoals de representatie van gender en voetbal, het gebruik van seksisme door de media, de ontwikkelingen van het vrouwenvoetbal en de receptie van vrouwelijke en mannelijke atleten en voetballers in de media (Caudwell, 2011; Cooky &amp; Lavoi, 2012; Daniels &amp; Wartena 2011; Elling &amp; Peeters, 2013; </w:t>
      </w:r>
      <w:r w:rsidRPr="00CC2624">
        <w:rPr>
          <w:rFonts w:asciiTheme="minorHAnsi" w:hAnsiTheme="minorHAnsi" w:cs="AdvPSBEM"/>
        </w:rPr>
        <w:t xml:space="preserve">Messner &amp; Solomon, 2007; </w:t>
      </w:r>
      <w:r w:rsidRPr="00CC2624">
        <w:rPr>
          <w:rFonts w:asciiTheme="minorHAnsi" w:hAnsiTheme="minorHAnsi" w:cs="AdvTimes"/>
        </w:rPr>
        <w:t>Rudman &amp; Phelan, 2007</w:t>
      </w:r>
      <w:r w:rsidRPr="00CC2624">
        <w:rPr>
          <w:rFonts w:asciiTheme="minorHAnsi" w:hAnsiTheme="minorHAnsi"/>
        </w:rPr>
        <w:t xml:space="preserve">). </w:t>
      </w:r>
    </w:p>
    <w:p w14:paraId="69FE2829" w14:textId="77777777" w:rsidR="00FF2323" w:rsidRPr="00CC2624" w:rsidRDefault="00FF2323" w:rsidP="00FF2323">
      <w:pPr>
        <w:spacing w:line="360" w:lineRule="auto"/>
        <w:ind w:firstLine="708"/>
        <w:rPr>
          <w:rFonts w:asciiTheme="minorHAnsi" w:hAnsiTheme="minorHAnsi"/>
        </w:rPr>
      </w:pPr>
      <w:r w:rsidRPr="00CC2624">
        <w:rPr>
          <w:rFonts w:asciiTheme="minorHAnsi" w:hAnsiTheme="minorHAnsi"/>
        </w:rPr>
        <w:t xml:space="preserve">Naast de onderzoeken over representatie van atleten en mannen- en vrouwenvoetbal zijn er relatief weinig onderzoeken gericht op receptie. Publieksonderzoek is vergeleken met onderzoek naar representatie door de media nog onderbelicht gebleven. De onderzoeken die er bestaan zijn voornamelijk Brits of Amerikaans (Antil, Burton, &amp; Robinson, 2012; Bruce, 2013; </w:t>
      </w:r>
      <w:r w:rsidRPr="00CC2624">
        <w:rPr>
          <w:rFonts w:asciiTheme="minorHAnsi" w:hAnsiTheme="minorHAnsi" w:cs="Arial"/>
        </w:rPr>
        <w:t xml:space="preserve">Kristiansen, Broch &amp; Pedersen, 2014; </w:t>
      </w:r>
      <w:r w:rsidRPr="00CC2624">
        <w:rPr>
          <w:rFonts w:asciiTheme="minorHAnsi" w:hAnsiTheme="minorHAnsi"/>
        </w:rPr>
        <w:t>Daniels &amp; Wartena 2011). In deze landen is het vrouwenvoetbal veel groter dan in Nederland</w:t>
      </w:r>
      <w:r w:rsidRPr="00CC2624">
        <w:rPr>
          <w:rFonts w:asciiTheme="minorHAnsi" w:hAnsiTheme="minorHAnsi" w:cs="Arial"/>
        </w:rPr>
        <w:t xml:space="preserve"> (Kristiansen, Broch &amp; Pedersen, 2014)</w:t>
      </w:r>
      <w:r w:rsidRPr="00CC2624">
        <w:rPr>
          <w:rFonts w:asciiTheme="minorHAnsi" w:hAnsiTheme="minorHAnsi"/>
        </w:rPr>
        <w:t>. Daarom is het interessant om een apart onderzoek te doen naar de receptie van mannen- en vrouwenvoetbal in Nederland, hier liggen de verhoudingen weer anders. Hierdoor kan deze thesis kan een relevante bijdrage leveren aan het bestaande receptieonderzoek over sport en gender.</w:t>
      </w:r>
    </w:p>
    <w:p w14:paraId="56578F0D" w14:textId="77777777" w:rsidR="00FF2323" w:rsidRPr="00CC2624" w:rsidRDefault="00FF2323" w:rsidP="00FF2323">
      <w:pPr>
        <w:spacing w:line="360" w:lineRule="auto"/>
        <w:ind w:firstLine="708"/>
        <w:rPr>
          <w:rFonts w:asciiTheme="minorHAnsi" w:hAnsiTheme="minorHAnsi"/>
        </w:rPr>
      </w:pPr>
      <w:r w:rsidRPr="00CC2624">
        <w:rPr>
          <w:rFonts w:asciiTheme="minorHAnsi" w:hAnsiTheme="minorHAnsi"/>
        </w:rPr>
        <w:t xml:space="preserve">Verder is het opvallend dat er maar weinig receptieonderzoek is gedaan zijn naar de betekenisgeving van sport en gender op social media. En als er al onderzoek gedaan </w:t>
      </w:r>
      <w:r w:rsidRPr="00CC2624">
        <w:rPr>
          <w:rFonts w:asciiTheme="minorHAnsi" w:hAnsiTheme="minorHAnsi"/>
        </w:rPr>
        <w:lastRenderedPageBreak/>
        <w:t>is naar social media dan zijn deze onderzoeken niet gericht op de consumerende gebruiker maar op de producerende gebruiker. Onderzoek naar consumerende gebruikers van social media is relatief beperkt. Deze thesis kan dus ook op dit gebied een wetenschappelijke bijdrage leveren.</w:t>
      </w:r>
      <w:r w:rsidRPr="00CC2624">
        <w:rPr>
          <w:rFonts w:asciiTheme="minorHAnsi" w:hAnsiTheme="minorHAnsi"/>
        </w:rPr>
        <w:br/>
        <w:t xml:space="preserve">                 Daarnaast geeft het onderzoek inzicht in de maatschappelijke beeldvorming over het mannen- en vrouwenvoetbal in Nederland. Dit onderzoek geeft namelijk inzicht in de discoursen over gender en voetbal die bij mensen leven en binnen komen door de tv en andere media. Sommige van deze discoursen, bijvoorbeeld dat vrouwelijke voetballers niet gelijkwaardig zijn aan mannelijke voetballers, zijn niet wenselijk in Nederland omdat mannen en vrouwen in de Nederlandse samenleving als gelijkwaardig worden gezien (Merens &amp; Van den Brakel, 2014). </w:t>
      </w:r>
      <w:r w:rsidRPr="00CC2624">
        <w:rPr>
          <w:rFonts w:asciiTheme="minorHAnsi" w:hAnsiTheme="minorHAnsi"/>
        </w:rPr>
        <w:br/>
        <w:t xml:space="preserve">               Vervolgens kan er tevens door middel van receptieonderzoek achterhaald worden of de discoursen in de sportmedia ook gebruikt en overgenomen worden door het publiek. Als dat zo mocht zijn kan de sportmedia met dit onderzoek geconfronteerd worden, zodat ze zich hiervan bewust worden. </w:t>
      </w:r>
      <w:r w:rsidRPr="00CC2624">
        <w:rPr>
          <w:rFonts w:asciiTheme="minorHAnsi" w:hAnsiTheme="minorHAnsi"/>
        </w:rPr>
        <w:br/>
        <w:t xml:space="preserve">               Al met al is dit onderzoek zowel op maatschappelijk als wetenschappelijk gebied relevant. In het volgende hoofdstuk zullen de belangrijkste uitkomsten uit het bestaande wetenschappelijk onderzoek behandeld worden, alsmede de belangrijkste concepten in dit onderzoek.</w:t>
      </w:r>
    </w:p>
    <w:p w14:paraId="7817C913" w14:textId="77777777" w:rsidR="00FF2323" w:rsidRPr="00CC2624" w:rsidRDefault="00FF2323" w:rsidP="00FF2323">
      <w:pPr>
        <w:spacing w:line="360" w:lineRule="auto"/>
        <w:rPr>
          <w:rFonts w:asciiTheme="minorHAnsi" w:hAnsiTheme="minorHAnsi"/>
        </w:rPr>
      </w:pPr>
    </w:p>
    <w:p w14:paraId="4389D88F" w14:textId="77777777" w:rsidR="00FF2323" w:rsidRPr="00CC2624" w:rsidRDefault="00FF2323" w:rsidP="00FF2323">
      <w:pPr>
        <w:spacing w:line="360" w:lineRule="auto"/>
        <w:rPr>
          <w:rFonts w:asciiTheme="minorHAnsi" w:hAnsiTheme="minorHAnsi"/>
        </w:rPr>
      </w:pPr>
    </w:p>
    <w:p w14:paraId="1A45CD21" w14:textId="77777777" w:rsidR="00FF2323" w:rsidRPr="00CC2624" w:rsidRDefault="00FF2323" w:rsidP="00FF2323">
      <w:pPr>
        <w:spacing w:line="360" w:lineRule="auto"/>
        <w:rPr>
          <w:rFonts w:asciiTheme="minorHAnsi" w:hAnsiTheme="minorHAnsi"/>
        </w:rPr>
      </w:pPr>
    </w:p>
    <w:p w14:paraId="02DB230A" w14:textId="77777777" w:rsidR="00FF2323" w:rsidRPr="00CC2624" w:rsidRDefault="00FF2323" w:rsidP="00FF2323">
      <w:pPr>
        <w:spacing w:line="360" w:lineRule="auto"/>
        <w:rPr>
          <w:rFonts w:asciiTheme="minorHAnsi" w:hAnsiTheme="minorHAnsi"/>
        </w:rPr>
      </w:pPr>
    </w:p>
    <w:p w14:paraId="2BDBE504" w14:textId="77777777" w:rsidR="00FF2323" w:rsidRPr="00CC2624" w:rsidRDefault="00FF2323" w:rsidP="00FF2323">
      <w:pPr>
        <w:spacing w:line="360" w:lineRule="auto"/>
        <w:rPr>
          <w:rFonts w:asciiTheme="minorHAnsi" w:hAnsiTheme="minorHAnsi"/>
        </w:rPr>
      </w:pPr>
    </w:p>
    <w:p w14:paraId="2DED8EA4" w14:textId="77777777" w:rsidR="00FF2323" w:rsidRPr="00CC2624" w:rsidRDefault="00FF2323" w:rsidP="00FF2323">
      <w:pPr>
        <w:spacing w:line="360" w:lineRule="auto"/>
        <w:rPr>
          <w:rFonts w:asciiTheme="minorHAnsi" w:hAnsiTheme="minorHAnsi"/>
        </w:rPr>
      </w:pPr>
    </w:p>
    <w:p w14:paraId="0D85FF4D" w14:textId="77777777" w:rsidR="00FF2323" w:rsidRPr="00CC2624" w:rsidRDefault="00FF2323" w:rsidP="00FF2323">
      <w:pPr>
        <w:spacing w:line="360" w:lineRule="auto"/>
        <w:rPr>
          <w:rFonts w:asciiTheme="minorHAnsi" w:hAnsiTheme="minorHAnsi"/>
        </w:rPr>
      </w:pPr>
    </w:p>
    <w:p w14:paraId="689FD8A7" w14:textId="77777777" w:rsidR="00FF2323" w:rsidRPr="00CC2624" w:rsidRDefault="00FF2323" w:rsidP="00FF2323">
      <w:pPr>
        <w:spacing w:line="360" w:lineRule="auto"/>
        <w:rPr>
          <w:rFonts w:asciiTheme="minorHAnsi" w:hAnsiTheme="minorHAnsi"/>
        </w:rPr>
      </w:pPr>
    </w:p>
    <w:p w14:paraId="57477AE6" w14:textId="77777777" w:rsidR="00FF2323" w:rsidRPr="00CC2624" w:rsidRDefault="00FF2323" w:rsidP="00FF2323">
      <w:pPr>
        <w:spacing w:line="360" w:lineRule="auto"/>
        <w:rPr>
          <w:rFonts w:asciiTheme="minorHAnsi" w:hAnsiTheme="minorHAnsi"/>
        </w:rPr>
      </w:pPr>
    </w:p>
    <w:p w14:paraId="6C42A989" w14:textId="77777777" w:rsidR="00FF2323" w:rsidRPr="00CC2624" w:rsidRDefault="00FF2323" w:rsidP="00FF2323">
      <w:pPr>
        <w:spacing w:line="360" w:lineRule="auto"/>
        <w:rPr>
          <w:rFonts w:asciiTheme="minorHAnsi" w:hAnsiTheme="minorHAnsi"/>
        </w:rPr>
      </w:pPr>
    </w:p>
    <w:p w14:paraId="546EE0C2" w14:textId="77777777" w:rsidR="00FF2323" w:rsidRPr="00CC2624" w:rsidRDefault="00FF2323" w:rsidP="00FF2323">
      <w:pPr>
        <w:spacing w:line="360" w:lineRule="auto"/>
        <w:rPr>
          <w:rFonts w:asciiTheme="minorHAnsi" w:hAnsiTheme="minorHAnsi"/>
        </w:rPr>
      </w:pPr>
    </w:p>
    <w:p w14:paraId="3CB15336" w14:textId="77777777" w:rsidR="00FF2323" w:rsidRPr="00CC2624" w:rsidRDefault="00FF2323" w:rsidP="00FF2323">
      <w:pPr>
        <w:spacing w:line="360" w:lineRule="auto"/>
        <w:rPr>
          <w:rFonts w:asciiTheme="minorHAnsi" w:hAnsiTheme="minorHAnsi"/>
        </w:rPr>
      </w:pPr>
    </w:p>
    <w:p w14:paraId="79D20532" w14:textId="77777777" w:rsidR="00FF2323" w:rsidRPr="00CC2624" w:rsidRDefault="00FF2323" w:rsidP="00FF2323">
      <w:pPr>
        <w:spacing w:line="360" w:lineRule="auto"/>
        <w:rPr>
          <w:rFonts w:asciiTheme="minorHAnsi" w:hAnsiTheme="minorHAnsi"/>
        </w:rPr>
      </w:pPr>
    </w:p>
    <w:p w14:paraId="091E536B" w14:textId="7F46C821" w:rsidR="00FF2323" w:rsidRPr="00CC2624" w:rsidRDefault="00FF2323" w:rsidP="00FF2323">
      <w:pPr>
        <w:pStyle w:val="Kop1"/>
        <w:rPr>
          <w:rFonts w:asciiTheme="minorHAnsi" w:hAnsiTheme="minorHAnsi"/>
          <w:sz w:val="48"/>
        </w:rPr>
      </w:pPr>
      <w:bookmarkStart w:id="10" w:name="_Toc454372088"/>
      <w:r w:rsidRPr="00CC2624">
        <w:rPr>
          <w:rFonts w:asciiTheme="minorHAnsi" w:hAnsiTheme="minorHAnsi"/>
        </w:rPr>
        <w:lastRenderedPageBreak/>
        <w:t>2. Theoretisch kader</w:t>
      </w:r>
      <w:bookmarkEnd w:id="4"/>
      <w:bookmarkEnd w:id="10"/>
    </w:p>
    <w:p w14:paraId="6B72D3E9" w14:textId="77777777" w:rsidR="00FF2323" w:rsidRPr="00CC2624" w:rsidRDefault="00FF2323" w:rsidP="00FF2323">
      <w:pPr>
        <w:spacing w:line="360" w:lineRule="auto"/>
        <w:rPr>
          <w:rFonts w:asciiTheme="minorHAnsi" w:hAnsiTheme="minorHAnsi"/>
        </w:rPr>
      </w:pPr>
      <w:r w:rsidRPr="00CC2624">
        <w:rPr>
          <w:rFonts w:asciiTheme="minorHAnsi" w:hAnsiTheme="minorHAnsi"/>
        </w:rPr>
        <w:t xml:space="preserve">Om een goed beeld te krijgen van de literatuur die al bekend is over dit onderwerp, behandelt dit hoofdstuk relevante onderzoeken over de representatie en receptie van voetbal en gender. Eerst zal de representatie in sport en media worden besproken en vervolgens zal de focus liggen op publieksreceptie. De onderzoeksvraag gaat over publieksreceptie, maar om dit goed te kunnen duiden is eerst de bespreking van representatieonderzoek nodig. Voordat deze onderzoeken zullen worden behandeld, worden er eerst een aantal theoretische concepten gedefinieerd. Deze concepten komen namelijk terug in de bestaande onderzoeken over voetbal en gender. Daarnaast staan deze concepten centraal in dit onderzoek en zullen ze met regelmaat terugkeren in de nog volgende hoofdstukken. De centrale concepten zijn: gender, receptie, representatie en discours. </w:t>
      </w:r>
    </w:p>
    <w:p w14:paraId="2F3879A5" w14:textId="77777777" w:rsidR="00FF2323" w:rsidRPr="00CC2624" w:rsidRDefault="00FF2323" w:rsidP="00FF2323">
      <w:pPr>
        <w:spacing w:line="360" w:lineRule="auto"/>
        <w:rPr>
          <w:rFonts w:asciiTheme="minorHAnsi" w:hAnsiTheme="minorHAnsi"/>
        </w:rPr>
      </w:pPr>
    </w:p>
    <w:p w14:paraId="249F8D47" w14:textId="4B5BAB99" w:rsidR="00FF2323" w:rsidRPr="00CC2624" w:rsidRDefault="00FF2323" w:rsidP="00FF2323">
      <w:pPr>
        <w:pStyle w:val="Kop2"/>
        <w:rPr>
          <w:rFonts w:asciiTheme="minorHAnsi" w:hAnsiTheme="minorHAnsi"/>
        </w:rPr>
      </w:pPr>
      <w:bookmarkStart w:id="11" w:name="_Toc314833842"/>
      <w:bookmarkStart w:id="12" w:name="_Toc454372089"/>
      <w:r w:rsidRPr="00CC2624">
        <w:rPr>
          <w:rFonts w:asciiTheme="minorHAnsi" w:hAnsiTheme="minorHAnsi"/>
        </w:rPr>
        <w:t>2.1 Representatie</w:t>
      </w:r>
      <w:bookmarkEnd w:id="11"/>
      <w:bookmarkEnd w:id="12"/>
      <w:r w:rsidRPr="00CC2624">
        <w:rPr>
          <w:rFonts w:asciiTheme="minorHAnsi" w:hAnsiTheme="minorHAnsi"/>
        </w:rPr>
        <w:t xml:space="preserve"> </w:t>
      </w:r>
    </w:p>
    <w:p w14:paraId="17FBAA92" w14:textId="77777777" w:rsidR="00FF2323" w:rsidRPr="00CC2624" w:rsidRDefault="00FF2323" w:rsidP="00FF2323">
      <w:pPr>
        <w:spacing w:line="360" w:lineRule="auto"/>
        <w:rPr>
          <w:rFonts w:asciiTheme="minorHAnsi" w:hAnsiTheme="minorHAnsi"/>
        </w:rPr>
      </w:pPr>
      <w:r w:rsidRPr="00CC2624">
        <w:rPr>
          <w:rFonts w:asciiTheme="minorHAnsi" w:hAnsiTheme="minorHAnsi"/>
        </w:rPr>
        <w:t xml:space="preserve">Representatie is een van de genoemde theoretische concepten die van belang is voor dit onderzoek.  Volgens Hall (1997) is representatie </w:t>
      </w:r>
      <w:r w:rsidRPr="00CC2624">
        <w:rPr>
          <w:rFonts w:asciiTheme="minorHAnsi" w:eastAsia="Times New Roman" w:hAnsiTheme="minorHAnsi" w:cs="Arial"/>
          <w:shd w:val="clear" w:color="auto" w:fill="FFFFFF"/>
        </w:rPr>
        <w:t xml:space="preserve">een proces waarbij leden van een cultuur ‘’taal’’ gebruiken voor de productie van betekenis. Hall (1997) bedoelt met ‘’taal’’ niet alleen woorden en zinnen maar ook andere symbolen zoals beelden, muziek en foto’s. Door middel van deze symbolen worden er door individuen dus betekenissen geuit. Zo kan bijvoorbeeld een foto of een stuk tekst </w:t>
      </w:r>
      <w:r w:rsidRPr="00CC2624">
        <w:rPr>
          <w:rFonts w:asciiTheme="minorHAnsi" w:hAnsiTheme="minorHAnsi" w:cs="Lucida Grande"/>
        </w:rPr>
        <w:t>éé</w:t>
      </w:r>
      <w:r w:rsidRPr="00CC2624">
        <w:rPr>
          <w:rFonts w:asciiTheme="minorHAnsi" w:eastAsia="Times New Roman" w:hAnsiTheme="minorHAnsi" w:cs="Arial"/>
          <w:shd w:val="clear" w:color="auto" w:fill="FFFFFF"/>
        </w:rPr>
        <w:t xml:space="preserve">n of meerdere betekenissen representeren. Dit kunnen o.a. denkbeelden, opinies, begrippen of gevoelens zijn. </w:t>
      </w:r>
      <w:r w:rsidRPr="00CC2624">
        <w:rPr>
          <w:rFonts w:asciiTheme="minorHAnsi" w:hAnsiTheme="minorHAnsi"/>
        </w:rPr>
        <w:t xml:space="preserve">Individuen construeren dus betekenissen door de manier waarop zij dingen door middel van ‘’taal’’ representeren. Belangrijk is dat deze representaties niet gezien kunnen worden als </w:t>
      </w:r>
      <w:r w:rsidRPr="00CC2624">
        <w:rPr>
          <w:rFonts w:asciiTheme="minorHAnsi" w:hAnsiTheme="minorHAnsi"/>
          <w:i/>
        </w:rPr>
        <w:t>de</w:t>
      </w:r>
      <w:r w:rsidRPr="00CC2624">
        <w:rPr>
          <w:rFonts w:asciiTheme="minorHAnsi" w:hAnsiTheme="minorHAnsi"/>
        </w:rPr>
        <w:t xml:space="preserve"> realiteit. Al deze verschillende representaties zijn voor elk individu een constructie van hun werkelijkheid. Wanneer de media een mannelijke voetballer in een tekst als erg sterk en snel representeren, hoeft dit niet te betekenen dat deze voetballer in werkelijkheid ook zo snel en sterk is. De media representeren een constructie van de werkelijkheid. </w:t>
      </w:r>
      <w:r w:rsidRPr="00CC2624">
        <w:rPr>
          <w:rFonts w:asciiTheme="minorHAnsi" w:hAnsiTheme="minorHAnsi"/>
        </w:rPr>
        <w:br/>
        <w:t xml:space="preserve">               Volgens Hall (1997) heet het proces waarin een schrijver een tekst opstelt en hierdoor dus (een) bepaalde betekenis(sen) representeert, ‘encoding’. Vervolgens hangt de betekenisgeving af van de uiteindelijke lezer van de tekst, aangezien elke lezer hier een andere betekenis aan kan geven. De betekenis komt uiteindelijk tot stand in de interactie tussen tekst en lezer (Hall, 1997). Hall (1997) noemt het proces van </w:t>
      </w:r>
      <w:r w:rsidRPr="00CC2624">
        <w:rPr>
          <w:rFonts w:asciiTheme="minorHAnsi" w:hAnsiTheme="minorHAnsi"/>
        </w:rPr>
        <w:lastRenderedPageBreak/>
        <w:t xml:space="preserve">betekenisgeving dat uiteindelijk door de lezer gegeven wordt ‘decoding’.  Dit onderzoek focust zich op de betekenisgeving van individuen aan gender en voetbal op tv en social </w:t>
      </w:r>
    </w:p>
    <w:p w14:paraId="2CCB6B59" w14:textId="77777777" w:rsidR="00FF2323" w:rsidRPr="00CC2624" w:rsidRDefault="00FF2323" w:rsidP="00FF2323">
      <w:pPr>
        <w:spacing w:line="360" w:lineRule="auto"/>
        <w:rPr>
          <w:rFonts w:asciiTheme="minorHAnsi" w:hAnsiTheme="minorHAnsi"/>
        </w:rPr>
      </w:pPr>
      <w:r w:rsidRPr="00CC2624">
        <w:rPr>
          <w:rFonts w:asciiTheme="minorHAnsi" w:hAnsiTheme="minorHAnsi"/>
        </w:rPr>
        <w:t>media. Daarom zal dit proces nog uitgebreider besproken worden onder het kopje ‘Publieksreceptie’.</w:t>
      </w:r>
    </w:p>
    <w:p w14:paraId="12E1F3AD" w14:textId="77777777" w:rsidR="00FF2323" w:rsidRPr="00CC2624" w:rsidRDefault="00FF2323" w:rsidP="00FF2323">
      <w:pPr>
        <w:spacing w:line="360" w:lineRule="auto"/>
        <w:rPr>
          <w:rFonts w:asciiTheme="minorHAnsi" w:eastAsia="Times New Roman" w:hAnsiTheme="minorHAnsi" w:cs="Arial"/>
          <w:shd w:val="clear" w:color="auto" w:fill="FFFFFF"/>
        </w:rPr>
      </w:pPr>
    </w:p>
    <w:p w14:paraId="014DEC1F" w14:textId="6BAA7C44" w:rsidR="00FF2323" w:rsidRPr="00CC2624" w:rsidRDefault="00FF2323" w:rsidP="00FF2323">
      <w:pPr>
        <w:pStyle w:val="Kop2"/>
        <w:rPr>
          <w:rFonts w:asciiTheme="minorHAnsi" w:hAnsiTheme="minorHAnsi"/>
        </w:rPr>
      </w:pPr>
      <w:bookmarkStart w:id="13" w:name="_Toc414836080"/>
      <w:bookmarkStart w:id="14" w:name="_Toc295325718"/>
      <w:bookmarkStart w:id="15" w:name="_Toc314833843"/>
      <w:bookmarkStart w:id="16" w:name="_Toc454372090"/>
      <w:r w:rsidRPr="00CC2624">
        <w:rPr>
          <w:rFonts w:asciiTheme="minorHAnsi" w:hAnsiTheme="minorHAnsi"/>
        </w:rPr>
        <w:t>2.2 Discours</w:t>
      </w:r>
      <w:bookmarkEnd w:id="13"/>
      <w:bookmarkEnd w:id="14"/>
      <w:bookmarkEnd w:id="15"/>
      <w:bookmarkEnd w:id="16"/>
    </w:p>
    <w:p w14:paraId="2568248D" w14:textId="77777777" w:rsidR="00FF2323" w:rsidRPr="00CC2624" w:rsidRDefault="00FF2323" w:rsidP="00FF2323">
      <w:pPr>
        <w:pStyle w:val="HTML-voorafopgemaakt"/>
        <w:spacing w:line="360" w:lineRule="auto"/>
        <w:rPr>
          <w:rFonts w:asciiTheme="minorHAnsi" w:hAnsiTheme="minorHAnsi"/>
          <w:sz w:val="24"/>
          <w:szCs w:val="24"/>
        </w:rPr>
      </w:pPr>
      <w:r w:rsidRPr="00CC2624">
        <w:rPr>
          <w:rFonts w:asciiTheme="minorHAnsi" w:hAnsiTheme="minorHAnsi"/>
          <w:sz w:val="24"/>
          <w:szCs w:val="24"/>
        </w:rPr>
        <w:t xml:space="preserve">Naast het concept representatie is ook het concept discours, wat qua betekenis erg dicht bij de betekenis van representatie ligt, van belang in dit onderzoek. Volgens Hall (1997, p. 6) </w:t>
      </w:r>
      <w:r w:rsidRPr="00CC2624">
        <w:rPr>
          <w:rFonts w:asciiTheme="minorHAnsi" w:hAnsiTheme="minorHAnsi" w:cs="Times"/>
          <w:sz w:val="24"/>
          <w:szCs w:val="24"/>
        </w:rPr>
        <w:t>verwijst discours</w:t>
      </w:r>
      <w:r w:rsidRPr="00CC2624">
        <w:rPr>
          <w:rFonts w:asciiTheme="minorHAnsi" w:hAnsiTheme="minorHAnsi"/>
          <w:sz w:val="24"/>
          <w:szCs w:val="24"/>
        </w:rPr>
        <w:t xml:space="preserve"> naar het construeren van kennis over een bepaald onderwerp. Discours gaat dus over alles wat gezegd en geschreven wordt over een bepaald onderwerp, bijvoorbeeld over gender, over wat mannelijk en vrouwelijk is (</w:t>
      </w:r>
      <w:r w:rsidRPr="00CC2624">
        <w:rPr>
          <w:rFonts w:asciiTheme="minorHAnsi" w:hAnsiTheme="minorHAnsi" w:cs="Arial"/>
          <w:sz w:val="24"/>
          <w:szCs w:val="24"/>
        </w:rPr>
        <w:t>Van Sterkenburg, Knoppers &amp; de Leeuw, 2012)</w:t>
      </w:r>
      <w:r w:rsidRPr="00CC2624">
        <w:rPr>
          <w:rFonts w:asciiTheme="minorHAnsi" w:hAnsiTheme="minorHAnsi"/>
          <w:sz w:val="24"/>
          <w:szCs w:val="24"/>
        </w:rPr>
        <w:t>. De normen en waarden die in een samenleving bestaan hebben invloed op de constructie van deze discoursen (Hall 1997). Discoursen bevestigen en versterken deze normen en waarden weer. Op die manier worden heersende discoursen versterkt, maar er verschijnen ook alternatieve discoursen (</w:t>
      </w:r>
      <w:r w:rsidRPr="00CC2624">
        <w:rPr>
          <w:rFonts w:asciiTheme="minorHAnsi" w:hAnsiTheme="minorHAnsi" w:cs="Arial"/>
          <w:sz w:val="24"/>
          <w:szCs w:val="24"/>
        </w:rPr>
        <w:t>Van Sterkenburg, Knoppers &amp; de Leeuw, 2012).</w:t>
      </w:r>
      <w:r w:rsidRPr="00CC2624">
        <w:rPr>
          <w:rFonts w:asciiTheme="minorHAnsi" w:hAnsiTheme="minorHAnsi"/>
          <w:sz w:val="24"/>
          <w:szCs w:val="24"/>
        </w:rPr>
        <w:t xml:space="preserve"> Deze alternatieve discoursen dagen de bestaande normen en waarden weer uit en kunnen ze (deels) ontkrachten. Er bestaan dus verschillende soorten discoursen waaruit geput kan worden. </w:t>
      </w:r>
      <w:r w:rsidRPr="00CC2624">
        <w:rPr>
          <w:rFonts w:asciiTheme="minorHAnsi" w:hAnsiTheme="minorHAnsi"/>
          <w:sz w:val="24"/>
          <w:szCs w:val="24"/>
        </w:rPr>
        <w:br/>
        <w:t xml:space="preserve">               Zo gebruiken de sportmedia ook verschillende discoursen, een voorbeeld is een een biologisch discours. Hierin worden bijvoorbeeld zwarte spelers van nature als atletisch en sterk gerepresenteerd (</w:t>
      </w:r>
      <w:r w:rsidRPr="00CC2624">
        <w:rPr>
          <w:rFonts w:asciiTheme="minorHAnsi" w:hAnsiTheme="minorHAnsi" w:cs="Arial"/>
          <w:sz w:val="24"/>
          <w:szCs w:val="24"/>
        </w:rPr>
        <w:t>Van Sterkenburg, Knoppers &amp; de Leeuw, 2012)</w:t>
      </w:r>
      <w:r w:rsidRPr="00CC2624">
        <w:rPr>
          <w:rFonts w:asciiTheme="minorHAnsi" w:hAnsiTheme="minorHAnsi"/>
          <w:sz w:val="24"/>
          <w:szCs w:val="24"/>
        </w:rPr>
        <w:t xml:space="preserve">. Op deze manier wordt er door middel van discoursen een beeld gecreëerd over voetballers van diverse etniciteiten en huidskleur. In dit onderzoek zal er niet zozeer gefocust worden op de discoursen die </w:t>
      </w:r>
      <w:r w:rsidRPr="00CC2624">
        <w:rPr>
          <w:rFonts w:asciiTheme="minorHAnsi" w:hAnsiTheme="minorHAnsi"/>
          <w:i/>
          <w:sz w:val="24"/>
          <w:szCs w:val="24"/>
        </w:rPr>
        <w:t>de media</w:t>
      </w:r>
      <w:r w:rsidRPr="00CC2624">
        <w:rPr>
          <w:rFonts w:asciiTheme="minorHAnsi" w:hAnsiTheme="minorHAnsi"/>
          <w:sz w:val="24"/>
          <w:szCs w:val="24"/>
        </w:rPr>
        <w:t xml:space="preserve"> gebruiken met betrekking tot voetbal en gender, maar er zal vooral geanalyseerd worden uit welke discoursen </w:t>
      </w:r>
      <w:r w:rsidRPr="00CC2624">
        <w:rPr>
          <w:rFonts w:asciiTheme="minorHAnsi" w:hAnsiTheme="minorHAnsi"/>
          <w:i/>
          <w:sz w:val="24"/>
          <w:szCs w:val="24"/>
        </w:rPr>
        <w:t xml:space="preserve">mediagebruikers </w:t>
      </w:r>
      <w:r w:rsidRPr="00CC2624">
        <w:rPr>
          <w:rFonts w:asciiTheme="minorHAnsi" w:hAnsiTheme="minorHAnsi"/>
          <w:sz w:val="24"/>
          <w:szCs w:val="24"/>
        </w:rPr>
        <w:t>putten. Het publiek kan weer verschillende interpretaties geven aan bepaalde discoursen die de media creëren, dit zal tevens besproken worden onder het kopje ‘Publieksreceptie’.</w:t>
      </w:r>
    </w:p>
    <w:p w14:paraId="274EED0C" w14:textId="77777777" w:rsidR="00FF2323" w:rsidRPr="00CC2624" w:rsidRDefault="00FF2323" w:rsidP="00FF2323">
      <w:pPr>
        <w:pStyle w:val="HTML-voorafopgemaakt"/>
        <w:spacing w:line="360" w:lineRule="auto"/>
        <w:rPr>
          <w:rFonts w:asciiTheme="minorHAnsi" w:hAnsiTheme="minorHAnsi"/>
          <w:sz w:val="24"/>
          <w:szCs w:val="24"/>
        </w:rPr>
      </w:pPr>
    </w:p>
    <w:p w14:paraId="19E8B0B4" w14:textId="2360F032" w:rsidR="00FF2323" w:rsidRPr="00CC2624" w:rsidRDefault="00FF2323" w:rsidP="00FF2323">
      <w:pPr>
        <w:pStyle w:val="Kop2"/>
        <w:rPr>
          <w:rFonts w:asciiTheme="minorHAnsi" w:hAnsiTheme="minorHAnsi"/>
        </w:rPr>
      </w:pPr>
      <w:bookmarkStart w:id="17" w:name="_Toc314833844"/>
      <w:bookmarkStart w:id="18" w:name="_Toc454372091"/>
      <w:r w:rsidRPr="00CC2624">
        <w:rPr>
          <w:rFonts w:asciiTheme="minorHAnsi" w:hAnsiTheme="minorHAnsi"/>
        </w:rPr>
        <w:t>2.3 Gender</w:t>
      </w:r>
      <w:bookmarkEnd w:id="17"/>
      <w:bookmarkEnd w:id="18"/>
    </w:p>
    <w:p w14:paraId="0ECFA23A" w14:textId="77777777" w:rsidR="00FF2323" w:rsidRPr="00CC2624" w:rsidRDefault="00FF2323" w:rsidP="00FF2323">
      <w:pPr>
        <w:spacing w:line="360" w:lineRule="auto"/>
        <w:rPr>
          <w:rFonts w:asciiTheme="minorHAnsi" w:hAnsiTheme="minorHAnsi"/>
        </w:rPr>
      </w:pPr>
      <w:r w:rsidRPr="00CC2624">
        <w:rPr>
          <w:rFonts w:asciiTheme="minorHAnsi" w:hAnsiTheme="minorHAnsi"/>
        </w:rPr>
        <w:t xml:space="preserve">Gender is in deze thesis een belangrijk concept omdat er onderzocht wordt hoe mediagebruikers betekenisgeven aan gender in mannen- en vrouwenvoetbal in de </w:t>
      </w:r>
      <w:r w:rsidRPr="00CC2624">
        <w:rPr>
          <w:rFonts w:asciiTheme="minorHAnsi" w:hAnsiTheme="minorHAnsi"/>
        </w:rPr>
        <w:lastRenderedPageBreak/>
        <w:t xml:space="preserve">media. Deze paragraaf zal eerst het concept gender beschrijven en daarna de rol van gender in en rondom voetbal bespreken. </w:t>
      </w:r>
    </w:p>
    <w:p w14:paraId="4E8F4913" w14:textId="77777777" w:rsidR="00FF2323" w:rsidRPr="00CC2624" w:rsidRDefault="00FF2323" w:rsidP="00FF2323">
      <w:pPr>
        <w:spacing w:line="360" w:lineRule="auto"/>
        <w:rPr>
          <w:rFonts w:asciiTheme="minorHAnsi" w:hAnsiTheme="minorHAnsi"/>
        </w:rPr>
      </w:pPr>
      <w:r w:rsidRPr="00CC2624">
        <w:rPr>
          <w:rFonts w:asciiTheme="minorHAnsi" w:hAnsiTheme="minorHAnsi" w:cs="Cambria"/>
        </w:rPr>
        <w:tab/>
      </w:r>
      <w:r w:rsidRPr="00CC2624">
        <w:rPr>
          <w:rFonts w:asciiTheme="minorHAnsi" w:hAnsiTheme="minorHAnsi"/>
        </w:rPr>
        <w:t xml:space="preserve">In de vorige paragraaf kwam al naar voren dat er in een samenleving discoursen heersen. Deze discoursen kunnen in iedere samenleving anders zijn. Discoursen over gender hangen samen met het uiterlijk en het gedrag van mannen en vrouwen (Lorber, 1994). Volgens Lorber (1994) vallen de bepaalde gedragingen en vertonen die volgens een samenleving bij een bepaalde sekse horen onder het begrip gender. Gender is niet het biologische verschil tussen de man en de vrouw maar het verwijst naar de discoursen die binnen een samenleving over vrouwelijkheid en mannelijkheid heersen </w:t>
      </w:r>
      <w:r w:rsidRPr="00CC2624">
        <w:rPr>
          <w:rFonts w:asciiTheme="minorHAnsi" w:hAnsiTheme="minorHAnsi" w:cs="Cambria"/>
        </w:rPr>
        <w:t>(Wagg et al., 2009)</w:t>
      </w:r>
      <w:r w:rsidRPr="00CC2624">
        <w:rPr>
          <w:rFonts w:asciiTheme="minorHAnsi" w:hAnsiTheme="minorHAnsi"/>
        </w:rPr>
        <w:t>. Wat als mannelijk en vrouwelijk wordt gezien hangt dus af van de heersende discoursen binnen een samenleving.</w:t>
      </w:r>
    </w:p>
    <w:p w14:paraId="69F3305C" w14:textId="77777777" w:rsidR="00FF2323" w:rsidRPr="00CC2624" w:rsidRDefault="00FF2323" w:rsidP="00FF2323">
      <w:pPr>
        <w:spacing w:line="360" w:lineRule="auto"/>
        <w:rPr>
          <w:rFonts w:asciiTheme="minorHAnsi" w:eastAsia="Times New Roman" w:hAnsiTheme="minorHAnsi"/>
          <w:sz w:val="25"/>
          <w:szCs w:val="25"/>
        </w:rPr>
      </w:pPr>
      <w:r w:rsidRPr="00CC2624">
        <w:rPr>
          <w:rFonts w:asciiTheme="minorHAnsi" w:hAnsiTheme="minorHAnsi"/>
        </w:rPr>
        <w:tab/>
        <w:t>Volgens Duncan &amp; Savaovong (1990) is een voorbeeld van gender dat een man door de maatschappij wordt gezien als een leider en de vrouw wordt gezien als afhankelijk van de man door te volgen.</w:t>
      </w:r>
      <w:r w:rsidRPr="00CC2624">
        <w:rPr>
          <w:rFonts w:asciiTheme="minorHAnsi" w:eastAsia="Times New Roman" w:hAnsiTheme="minorHAnsi"/>
          <w:sz w:val="25"/>
          <w:szCs w:val="25"/>
        </w:rPr>
        <w:t xml:space="preserve"> Daarnaast geven Rudman &amp; Phelan (2007) als voorbeeld van gender dat de maatschappij de volgende karakteristieken bij mannelijkheid plaatst: beslissend, strijdlustig, onafhankelijk, ambitieus. Vrouwelijkheid wordt door de maatschappij gezien als zorgzaam, vriendelijk en helpend (Rudman &amp; Phelan, 2007). </w:t>
      </w:r>
    </w:p>
    <w:p w14:paraId="31932279" w14:textId="77777777" w:rsidR="00FF2323" w:rsidRPr="00CC2624" w:rsidRDefault="00FF2323" w:rsidP="00FF2323">
      <w:pPr>
        <w:spacing w:line="360" w:lineRule="auto"/>
        <w:ind w:firstLine="708"/>
        <w:rPr>
          <w:rFonts w:asciiTheme="minorHAnsi" w:eastAsia="Times New Roman" w:hAnsiTheme="minorHAnsi"/>
          <w:color w:val="FF0000"/>
        </w:rPr>
      </w:pPr>
      <w:r w:rsidRPr="00CC2624">
        <w:rPr>
          <w:rFonts w:asciiTheme="minorHAnsi" w:hAnsiTheme="minorHAnsi"/>
        </w:rPr>
        <w:t xml:space="preserve">Gender wordt dus geconstrueerd op basis van gemeenschappelijke en culturele visies en/of denkbeelden over vrouwelijkheid en mannelijkheid. De betekenis van gender, en dus van vrouwelijkheid en mannelijkheid, kan per cultuur verschillen en tevens door de jaren heen veranderen (West &amp; Zimmerman, 1987).  Vroeger hoorde bijvoorbeeld elke vrouw een jurk te dragen en te zorgen voor het huishouden (Gauntlett, 2008; Lorber, 1994). Anno 2016 zorgen ook mannen voor het huishouden en lopen vrouwen in spijkerbroeken, de betekenis van gender is dus veranderd. </w:t>
      </w:r>
    </w:p>
    <w:p w14:paraId="749E48C1" w14:textId="77777777" w:rsidR="00FF2323" w:rsidRPr="00CC2624" w:rsidRDefault="00FF2323" w:rsidP="00FF2323">
      <w:pPr>
        <w:spacing w:line="360" w:lineRule="auto"/>
        <w:rPr>
          <w:rFonts w:asciiTheme="minorHAnsi" w:eastAsia="Times New Roman" w:hAnsiTheme="minorHAnsi"/>
          <w:color w:val="FF0000"/>
        </w:rPr>
      </w:pPr>
      <w:r w:rsidRPr="00CC2624">
        <w:rPr>
          <w:rFonts w:asciiTheme="minorHAnsi" w:hAnsiTheme="minorHAnsi"/>
        </w:rPr>
        <w:tab/>
        <w:t xml:space="preserve">Volgens Fletcher (1999) en Messner &amp; Solomon (2007) hangt gender niet alleen samen met het vertonen van mannelijkheid en vrouwelijkheid in een samenleving, maar ook met bepaalde machtsverhoudingen. Fletcher (1999) stelt dat binnen deze machtsverhoudingen typisch mannelijke eigenschappen boven typisch vrouwelijke eigenschappen worden geplaatst. Dit betekent dat vrouwen of zij die gezien worden als vrouwelijk </w:t>
      </w:r>
      <w:r w:rsidRPr="00CC2624">
        <w:rPr>
          <w:rFonts w:asciiTheme="minorHAnsi" w:hAnsiTheme="minorHAnsi"/>
          <w:color w:val="000000" w:themeColor="text1"/>
        </w:rPr>
        <w:t xml:space="preserve">onwillekeurig achtergesteld worden in vergelijking met mannen of zij die gezien worden als mannelijk. Messner &amp; Solomon (2007) noemen als voorbeeld dat </w:t>
      </w:r>
      <w:r w:rsidRPr="00CC2624">
        <w:rPr>
          <w:rFonts w:asciiTheme="minorHAnsi" w:eastAsia="Times New Roman" w:hAnsiTheme="minorHAnsi"/>
          <w:color w:val="000000" w:themeColor="text1"/>
        </w:rPr>
        <w:t xml:space="preserve">de dominantie van mannen verweven zit in corporaties, de massamedia en systemen. </w:t>
      </w:r>
      <w:r w:rsidRPr="00CC2624">
        <w:rPr>
          <w:rFonts w:asciiTheme="minorHAnsi" w:eastAsia="Times New Roman" w:hAnsiTheme="minorHAnsi"/>
          <w:color w:val="000000" w:themeColor="text1"/>
        </w:rPr>
        <w:lastRenderedPageBreak/>
        <w:t xml:space="preserve">Volgens Messner &amp; Solomon (2007) hebben mannen in tegenstelling tot vrouwen meer autoriteit, respect, en toegang tot macht en controle. </w:t>
      </w:r>
      <w:r w:rsidRPr="00CC2624">
        <w:rPr>
          <w:rFonts w:asciiTheme="minorHAnsi" w:hAnsiTheme="minorHAnsi"/>
          <w:color w:val="000000" w:themeColor="text1"/>
        </w:rPr>
        <w:t>Deze machtsverhoudingen op basis van gender zitten ook verweven in en rondom voetbal. De volgende sub-paragraaf zal dit verder toelichten.</w:t>
      </w:r>
    </w:p>
    <w:p w14:paraId="775A1B48" w14:textId="77777777" w:rsidR="00FF2323" w:rsidRPr="00CC2624" w:rsidRDefault="00FF2323" w:rsidP="00FF2323">
      <w:pPr>
        <w:spacing w:line="360" w:lineRule="auto"/>
        <w:rPr>
          <w:rFonts w:asciiTheme="minorHAnsi" w:hAnsiTheme="minorHAnsi"/>
        </w:rPr>
      </w:pPr>
    </w:p>
    <w:p w14:paraId="56D58D12" w14:textId="3A715F3C" w:rsidR="00FF2323" w:rsidRPr="00CC2624" w:rsidRDefault="00FF2323" w:rsidP="00FF2323">
      <w:pPr>
        <w:pStyle w:val="Kop3"/>
        <w:spacing w:line="360" w:lineRule="auto"/>
        <w:rPr>
          <w:rFonts w:asciiTheme="minorHAnsi" w:hAnsiTheme="minorHAnsi" w:cs="Arial"/>
        </w:rPr>
      </w:pPr>
      <w:bookmarkStart w:id="19" w:name="_Toc454372092"/>
      <w:r w:rsidRPr="00CC2624">
        <w:rPr>
          <w:rFonts w:asciiTheme="minorHAnsi" w:hAnsiTheme="minorHAnsi"/>
        </w:rPr>
        <w:t>2.3.1 Gender &amp; voetbal</w:t>
      </w:r>
      <w:bookmarkEnd w:id="19"/>
    </w:p>
    <w:p w14:paraId="5991C560" w14:textId="77777777" w:rsidR="00FF2323" w:rsidRPr="00CC2624" w:rsidRDefault="00FF2323" w:rsidP="00FF2323">
      <w:pPr>
        <w:spacing w:line="360" w:lineRule="auto"/>
        <w:jc w:val="both"/>
        <w:rPr>
          <w:rFonts w:asciiTheme="minorHAnsi" w:hAnsiTheme="minorHAnsi" w:cs="Arial"/>
        </w:rPr>
      </w:pPr>
      <w:r w:rsidRPr="00CC2624">
        <w:rPr>
          <w:rFonts w:asciiTheme="minorHAnsi" w:hAnsiTheme="minorHAnsi"/>
        </w:rPr>
        <w:t xml:space="preserve">Net als de discoursen en machtsverhoudingen op basis van gender die verweven zitten in de samenleving, zijn er ook discoursen over gender aanwezig in en rondom allerlei sporten (Kristiansen, Broch &amp; Pedersen, 2014). Zo stellen </w:t>
      </w:r>
      <w:r w:rsidRPr="00CC2624">
        <w:rPr>
          <w:rFonts w:asciiTheme="minorHAnsi" w:hAnsiTheme="minorHAnsi" w:cs="Arial"/>
        </w:rPr>
        <w:t xml:space="preserve">Van Sterkenburg &amp; Knoppers (2004) dat mannelijke atleten gerepresenteerd worden als dynamisch en onafhankelijk. </w:t>
      </w:r>
    </w:p>
    <w:p w14:paraId="484DEBE9" w14:textId="77777777" w:rsidR="00FF2323" w:rsidRPr="00CC2624" w:rsidRDefault="00FF2323" w:rsidP="00FF2323">
      <w:pPr>
        <w:spacing w:line="360" w:lineRule="auto"/>
        <w:ind w:firstLine="708"/>
        <w:rPr>
          <w:rFonts w:asciiTheme="minorHAnsi" w:eastAsia="Times New Roman" w:hAnsiTheme="minorHAnsi"/>
        </w:rPr>
      </w:pPr>
      <w:r w:rsidRPr="00CC2624">
        <w:rPr>
          <w:rFonts w:asciiTheme="minorHAnsi" w:hAnsiTheme="minorHAnsi"/>
        </w:rPr>
        <w:t xml:space="preserve">Daarnaast bestaan er </w:t>
      </w:r>
      <w:r w:rsidRPr="00CC2624">
        <w:rPr>
          <w:rFonts w:asciiTheme="minorHAnsi" w:eastAsia="Times New Roman" w:hAnsiTheme="minorHAnsi"/>
        </w:rPr>
        <w:t xml:space="preserve">binnen mannensporten ook bepaalde hiërarchieën. Deze hiërarchieën zijn gebaseerd op de spiermassa en fysieke kracht die nodig zijn voor een bepaalde sport </w:t>
      </w:r>
      <w:r w:rsidRPr="00CC2624">
        <w:rPr>
          <w:rFonts w:asciiTheme="minorHAnsi" w:hAnsiTheme="minorHAnsi"/>
        </w:rPr>
        <w:t>(</w:t>
      </w:r>
      <w:r w:rsidRPr="00CC2624">
        <w:rPr>
          <w:rFonts w:asciiTheme="minorHAnsi" w:eastAsia="Times New Roman" w:hAnsiTheme="minorHAnsi"/>
        </w:rPr>
        <w:t xml:space="preserve">Messner &amp; Solomon, 2007). Teamsporten waarbij er een getraind en gespierd lichaam van belang is, zoals voetbal en basketbal, staan boven sporten waarbij spiermassa minder van belang is, zoals golf. Sporters zoals voetballers en basketballers krijgen door deze ongelijke machtsverhoudingen meer privileges en meer hulpbronnen, zoals financiële bijdrages, waaruit ze kunnen putten. Kortom, </w:t>
      </w:r>
      <w:r w:rsidRPr="00CC2624">
        <w:rPr>
          <w:rFonts w:asciiTheme="minorHAnsi" w:hAnsiTheme="minorHAnsi"/>
        </w:rPr>
        <w:t>binnen mannensporten bestaan er gender-hiërarchieën die gebaseerd zijn op mannelijkheid. Hierbij wordt mannelijkheid geassocieerd met fysieke kracht (</w:t>
      </w:r>
      <w:r w:rsidRPr="00CC2624">
        <w:rPr>
          <w:rFonts w:asciiTheme="minorHAnsi" w:eastAsia="Times New Roman" w:hAnsiTheme="minorHAnsi"/>
        </w:rPr>
        <w:t xml:space="preserve">Messner &amp; Solomon, 2007). Naast de gender-hiërarchieën tussen mannensporten bestaan er </w:t>
      </w:r>
      <w:r w:rsidRPr="00CC2624">
        <w:rPr>
          <w:rFonts w:asciiTheme="minorHAnsi" w:hAnsiTheme="minorHAnsi"/>
        </w:rPr>
        <w:t>binnen sport ook gender-hiërarchieën tussen mannelijke en vrouwelijke atleten.</w:t>
      </w:r>
    </w:p>
    <w:p w14:paraId="70602308" w14:textId="77777777" w:rsidR="00FF2323" w:rsidRPr="00CC2624" w:rsidRDefault="00FF2323" w:rsidP="00FF2323">
      <w:pPr>
        <w:spacing w:line="360" w:lineRule="auto"/>
        <w:ind w:firstLine="708"/>
        <w:rPr>
          <w:rFonts w:asciiTheme="minorHAnsi" w:hAnsiTheme="minorHAnsi" w:cs="Arial"/>
        </w:rPr>
      </w:pPr>
      <w:r w:rsidRPr="00CC2624">
        <w:rPr>
          <w:rFonts w:asciiTheme="minorHAnsi" w:hAnsiTheme="minorHAnsi"/>
        </w:rPr>
        <w:t>Volgens Cooky, Messner &amp; Hextrum (2013) biedt sport voor mannen de mogelijkheid om hun mannelijkheid te tonen. Dit kan tot uiting komen doordat ze aandacht krijgen in de media en doordat ze mogelijkheden hebben en krijgen om leiderschapsposities te vervullen zoals coach, trainer of bestuurslid (</w:t>
      </w:r>
      <w:r w:rsidRPr="00CC2624">
        <w:rPr>
          <w:rFonts w:asciiTheme="minorHAnsi" w:hAnsiTheme="minorHAnsi" w:cs="Verdana"/>
        </w:rPr>
        <w:t xml:space="preserve">Duncan &amp; Savaovong, 1990; </w:t>
      </w:r>
      <w:r w:rsidRPr="00CC2624">
        <w:rPr>
          <w:rFonts w:asciiTheme="minorHAnsi" w:hAnsiTheme="minorHAnsi"/>
        </w:rPr>
        <w:t>Kristiansen, Broch &amp; Pedersen, 2014</w:t>
      </w:r>
      <w:r w:rsidRPr="00CC2624">
        <w:rPr>
          <w:rFonts w:asciiTheme="minorHAnsi" w:hAnsiTheme="minorHAnsi" w:cs="Verdana"/>
        </w:rPr>
        <w:t>)</w:t>
      </w:r>
      <w:r w:rsidRPr="00CC2624">
        <w:rPr>
          <w:rFonts w:asciiTheme="minorHAnsi" w:hAnsiTheme="minorHAnsi"/>
        </w:rPr>
        <w:t xml:space="preserve">. </w:t>
      </w:r>
    </w:p>
    <w:p w14:paraId="332CDE7F" w14:textId="77777777" w:rsidR="00FF2323" w:rsidRPr="00CC2624" w:rsidRDefault="00FF2323" w:rsidP="00FF2323">
      <w:pPr>
        <w:spacing w:line="360" w:lineRule="auto"/>
        <w:ind w:firstLine="708"/>
        <w:rPr>
          <w:rFonts w:asciiTheme="minorHAnsi" w:hAnsiTheme="minorHAnsi" w:cs="Arial"/>
        </w:rPr>
      </w:pPr>
      <w:r w:rsidRPr="00CC2624">
        <w:rPr>
          <w:rFonts w:asciiTheme="minorHAnsi" w:hAnsiTheme="minorHAnsi" w:cs="Arial"/>
        </w:rPr>
        <w:t xml:space="preserve">Daarentegen behoren vrouwen die sporten tot een gemarginaliseerde minderheid (Cooky, Messner &amp; Hextrum, 2013). </w:t>
      </w:r>
      <w:r w:rsidRPr="00CC2624">
        <w:rPr>
          <w:rFonts w:asciiTheme="minorHAnsi" w:hAnsiTheme="minorHAnsi"/>
        </w:rPr>
        <w:t xml:space="preserve">De betrokkenheid van vrouwen in en rond de sport voetbal is bijvoorbeeld nog steeds verschillend en complex (Caudwell, 2011). Dit komt doordat er bepaalde discoursen rondom gender horen bij voetbal. Volgens Caudwell (2011) is het bijvoorbeeld voor de meesten nog ondenkbaar dat een vrouw een team op professioneel niveau zou coachen. Met name mannen zouden een vrouwelijke coach voor een mannenteam dat op hoog niveau speelt waarschijnlijk niet </w:t>
      </w:r>
      <w:r w:rsidRPr="00CC2624">
        <w:rPr>
          <w:rFonts w:asciiTheme="minorHAnsi" w:hAnsiTheme="minorHAnsi"/>
        </w:rPr>
        <w:lastRenderedPageBreak/>
        <w:t>serieus nemen (Caudwell, 2011). Deze discoursen over genderrollen binnen de voetbalsport zijn gebaseerd op normen, waarden en tradities die door de jaren heen zijn ontstaan, want ondanks</w:t>
      </w:r>
      <w:r w:rsidRPr="00CC2624">
        <w:rPr>
          <w:rFonts w:asciiTheme="minorHAnsi" w:hAnsiTheme="minorHAnsi" w:cs="Arial"/>
        </w:rPr>
        <w:t xml:space="preserve"> het feit dat vrouwen tegenwoordig aan bijna alle sporten deel kunnen nemen was dit vroeger heel lastig voor hen. Vrouwen hadden last van gender stereotypering omdat sport werd gezien als een activiteit voor mannen (Kristiansen, Broch &amp; Pedersen, 2014). </w:t>
      </w:r>
    </w:p>
    <w:p w14:paraId="5B6079E3" w14:textId="77777777" w:rsidR="00FF2323" w:rsidRPr="00CC2624" w:rsidRDefault="00FF2323" w:rsidP="00FF2323">
      <w:pPr>
        <w:spacing w:line="360" w:lineRule="auto"/>
        <w:ind w:firstLine="708"/>
        <w:rPr>
          <w:rFonts w:asciiTheme="minorHAnsi" w:hAnsiTheme="minorHAnsi"/>
        </w:rPr>
      </w:pPr>
      <w:r w:rsidRPr="00CC2624">
        <w:rPr>
          <w:rFonts w:asciiTheme="minorHAnsi" w:hAnsiTheme="minorHAnsi"/>
        </w:rPr>
        <w:t xml:space="preserve">Volgens Kristiansen, Broch &amp; Pedersen (2014) was de eerste acceptatie van sportende vrouwen zichtbaar toen ze voor het eerst mee mochten doen aan de Olympische Spelen. Deze regels en gedragingen op basis van gender waren tevens zichtbaar bij de sport voetbal.  Pas in 1991 werd het eerste WK vrouwenvoetbal georganiseerd en in 1996 was er voor het eerst vrouwenvoetbal tijdens de Olympische Spelen, terwijl het eerste Olympische toernooi voor mannen al in 1900 georganiseerd werd </w:t>
      </w:r>
      <w:r w:rsidRPr="00CC2624">
        <w:rPr>
          <w:rFonts w:asciiTheme="minorHAnsi" w:hAnsiTheme="minorHAnsi"/>
          <w:shd w:val="clear" w:color="auto" w:fill="FFFFFF"/>
        </w:rPr>
        <w:t>(</w:t>
      </w:r>
      <w:r w:rsidRPr="00CC2624">
        <w:rPr>
          <w:rFonts w:asciiTheme="minorHAnsi" w:hAnsiTheme="minorHAnsi" w:cs="AdvTTec369687"/>
        </w:rPr>
        <w:t xml:space="preserve">Elling &amp; Peeters, 2013; </w:t>
      </w:r>
      <w:r w:rsidRPr="00CC2624">
        <w:rPr>
          <w:rFonts w:asciiTheme="minorHAnsi" w:hAnsiTheme="minorHAnsi"/>
        </w:rPr>
        <w:t xml:space="preserve">Kristiansen, Broch &amp; Pedersen, 2014). Voetbal is dus heel lang alleen een domein voor mannen geweest, maar tegenwoordig is dit anders. </w:t>
      </w:r>
    </w:p>
    <w:p w14:paraId="1F30EBCF" w14:textId="77777777" w:rsidR="00FF2323" w:rsidRPr="00CC2624" w:rsidRDefault="00FF2323" w:rsidP="00FF2323">
      <w:pPr>
        <w:spacing w:line="360" w:lineRule="auto"/>
        <w:ind w:firstLine="708"/>
        <w:rPr>
          <w:rFonts w:asciiTheme="minorHAnsi" w:hAnsiTheme="minorHAnsi" w:cs="Verdana"/>
        </w:rPr>
      </w:pPr>
      <w:r w:rsidRPr="00CC2624">
        <w:rPr>
          <w:rFonts w:asciiTheme="minorHAnsi" w:hAnsiTheme="minorHAnsi"/>
        </w:rPr>
        <w:t xml:space="preserve">Anno 2016 zijn er ongeveer 29 miljoen vrouwen actief als voetbalsters en betrokken in verschillende voetbalculturen (KNVB, 2016). Vrouwen kunnen bijvoorbeeld actief zijn met coachen van jeugdteams, het spelen van wedstrijden, aanmoedigen van spelers en het besturen van een club. Het feit dat er steeds meer vrouwelijke voetballers actief zijn over heel de wereld is steeds meer zichtbaar. In Nederland gaan er bijvoorbeeld steeds meer vrouwen voetballen en clubs zoals Ajax en Ado hebben aparte vrouwenteams, vroeger was hier geen sprake van. Volgens </w:t>
      </w:r>
      <w:r w:rsidRPr="00CC2624">
        <w:rPr>
          <w:rFonts w:asciiTheme="minorHAnsi" w:hAnsiTheme="minorHAnsi" w:cs="AdvTTec369687"/>
        </w:rPr>
        <w:t>Elling &amp; Peeters (2013) staat voetbal zelfs op nummer twee in de lijst met populairste teamsporten voor vrouwen. Het vrouwenvoetbal wordt dus steeds populairder. Kortom, de discoursen over gender en voetbal zijn veranderd.</w:t>
      </w:r>
    </w:p>
    <w:p w14:paraId="32D31EB8" w14:textId="77777777" w:rsidR="00FF2323" w:rsidRPr="00CC2624" w:rsidRDefault="00FF2323" w:rsidP="00FF2323">
      <w:pPr>
        <w:spacing w:line="360" w:lineRule="auto"/>
        <w:ind w:firstLine="708"/>
        <w:rPr>
          <w:rFonts w:asciiTheme="minorHAnsi" w:hAnsiTheme="minorHAnsi"/>
        </w:rPr>
      </w:pPr>
      <w:r w:rsidRPr="00CC2624">
        <w:rPr>
          <w:rFonts w:asciiTheme="minorHAnsi" w:hAnsiTheme="minorHAnsi"/>
        </w:rPr>
        <w:t xml:space="preserve">In de volgende paragraaf zal besproken worden of </w:t>
      </w:r>
      <w:r w:rsidRPr="00CC2624">
        <w:rPr>
          <w:rFonts w:asciiTheme="minorHAnsi" w:hAnsiTheme="minorHAnsi"/>
          <w:i/>
        </w:rPr>
        <w:t>de media</w:t>
      </w:r>
      <w:r w:rsidRPr="00CC2624">
        <w:rPr>
          <w:rFonts w:asciiTheme="minorHAnsi" w:hAnsiTheme="minorHAnsi"/>
        </w:rPr>
        <w:t xml:space="preserve"> het vrouwenvoetbal als populaire sport representeren.  Daarnaast staat ook de representatie van mannenvoetbal vanuit de media centraal, vervolgens zal in paragraaf 2.5 de receptie van sportmedia aan bod komen.</w:t>
      </w:r>
    </w:p>
    <w:p w14:paraId="684E4D5C" w14:textId="77777777" w:rsidR="00FF2323" w:rsidRPr="00CC2624" w:rsidRDefault="00FF2323" w:rsidP="00FF2323">
      <w:pPr>
        <w:spacing w:line="360" w:lineRule="auto"/>
        <w:ind w:firstLine="708"/>
        <w:rPr>
          <w:rFonts w:asciiTheme="minorHAnsi" w:hAnsiTheme="minorHAnsi" w:cs="Arial"/>
        </w:rPr>
      </w:pPr>
    </w:p>
    <w:p w14:paraId="1EFABE6E" w14:textId="7F6335EC" w:rsidR="00FF2323" w:rsidRPr="00CC2624" w:rsidRDefault="00FF2323" w:rsidP="00FF2323">
      <w:pPr>
        <w:pStyle w:val="Kop2"/>
        <w:rPr>
          <w:rFonts w:asciiTheme="minorHAnsi" w:hAnsiTheme="minorHAnsi"/>
        </w:rPr>
      </w:pPr>
      <w:bookmarkStart w:id="20" w:name="_Toc314833845"/>
      <w:bookmarkStart w:id="21" w:name="_Toc454372093"/>
      <w:r w:rsidRPr="00CC2624">
        <w:rPr>
          <w:rFonts w:asciiTheme="minorHAnsi" w:hAnsiTheme="minorHAnsi"/>
        </w:rPr>
        <w:t>2.4 Representatie van gender en sport op reguliere media en social media</w:t>
      </w:r>
      <w:bookmarkEnd w:id="20"/>
      <w:bookmarkEnd w:id="21"/>
    </w:p>
    <w:p w14:paraId="14684D0B" w14:textId="77777777" w:rsidR="00FF2323" w:rsidRPr="00CC2624" w:rsidRDefault="00FF2323" w:rsidP="00FF2323">
      <w:pPr>
        <w:spacing w:line="360" w:lineRule="auto"/>
        <w:rPr>
          <w:rFonts w:asciiTheme="minorHAnsi" w:hAnsiTheme="minorHAnsi"/>
        </w:rPr>
      </w:pPr>
      <w:r w:rsidRPr="00CC2624">
        <w:rPr>
          <w:rFonts w:asciiTheme="minorHAnsi" w:hAnsiTheme="minorHAnsi"/>
        </w:rPr>
        <w:t xml:space="preserve">In de vorige paragraaf is de relatie tussen gender en sport besproken. Deze paragraaf gaat dieper in op de representatie van gender en sport door sportmedia. Volgens Van </w:t>
      </w:r>
      <w:r w:rsidRPr="00CC2624">
        <w:rPr>
          <w:rFonts w:asciiTheme="minorHAnsi" w:hAnsiTheme="minorHAnsi"/>
        </w:rPr>
        <w:lastRenderedPageBreak/>
        <w:t xml:space="preserve">Sterkenburg en Spaaij (2015) en Messner (2010) worden mannelijke atleten vaak als krachtig, mentaal en fysiek sterk gerepresenteerd. Vrouwelijke atleten worden soms geassocieerd met fysieke kracht maar tegelijkertijd worden zij gerepresenteerd als kwetsbaar en afhankelijk van hun familie of mannelijke coach. Vervolgens, wanneer vrouwelijke atleten worden vergeleken met mannelijke atleten komt er uit onderzoek naar voren dat de vrouwen als minder fanatiek, minder sterk en minder goede atleten dan mannen worden gerepresenteerd (Messner &amp; Solomon, 2007; Rudman &amp; Phelan, 2007).   </w:t>
      </w:r>
    </w:p>
    <w:p w14:paraId="006052A0" w14:textId="77777777" w:rsidR="00FF2323" w:rsidRPr="00CC2624" w:rsidRDefault="00FF2323" w:rsidP="00FF2323">
      <w:pPr>
        <w:spacing w:line="360" w:lineRule="auto"/>
        <w:ind w:firstLine="708"/>
        <w:rPr>
          <w:rFonts w:asciiTheme="minorHAnsi" w:hAnsiTheme="minorHAnsi"/>
        </w:rPr>
      </w:pPr>
      <w:r w:rsidRPr="00CC2624">
        <w:rPr>
          <w:rFonts w:asciiTheme="minorHAnsi" w:hAnsiTheme="minorHAnsi"/>
        </w:rPr>
        <w:t xml:space="preserve">Verder komt het volgens Messner (2010) voor dat er met minder respect over vrouwelijke sporters gepraat wordt in vergelijking met mannelijke atleten. Tevens stelt hij dat vrouwelijke atleten relatief vaak gerepresenteerd worden als vriendin, vrouw of moeder van een bekende mannelijke atleet (Messner, 2010). De mannelijke atleet staat dus centraal in de media, maar dit hoeft niet altijd positief te zijn. De media focussen zich bijvoorbeeld vaak op schandalen uit het privéleven van mannelijke sporters. </w:t>
      </w:r>
    </w:p>
    <w:p w14:paraId="0A4E7D60" w14:textId="77777777" w:rsidR="00FF2323" w:rsidRPr="00CC2624" w:rsidRDefault="00FF2323" w:rsidP="00FF2323">
      <w:pPr>
        <w:spacing w:line="360" w:lineRule="auto"/>
        <w:ind w:firstLine="708"/>
        <w:rPr>
          <w:rFonts w:asciiTheme="minorHAnsi" w:hAnsiTheme="minorHAnsi"/>
          <w:sz w:val="26"/>
          <w:szCs w:val="26"/>
        </w:rPr>
      </w:pPr>
      <w:r w:rsidRPr="00CC2624">
        <w:rPr>
          <w:rFonts w:asciiTheme="minorHAnsi" w:hAnsiTheme="minorHAnsi"/>
        </w:rPr>
        <w:t xml:space="preserve">Naast vriendin, vrouw of moeder worden vrouwelijke atleten tevens gerepresenteerd als heteroseksueel en seksobject (Kane &amp; Maxwell, 2011). Een voorbeeld hiervan is het Duitse vrouwenvoetbalteam dat in het magazine ‘’Sports Illustrated’’ werd afgebeeld in zwemkleding (Cooky &amp; Lavoi, 2012).  Het vrouwenteam werd op een seksitische manier afgebeeld om zo het vrouwenvoetbal te promoten. Er werd geen nadruk gelegd op de atletische capaciteiten van de vrouwelijke voetbalsters. </w:t>
      </w:r>
    </w:p>
    <w:p w14:paraId="002C76AA" w14:textId="77777777" w:rsidR="00FF2323" w:rsidRPr="00CC2624" w:rsidRDefault="00FF2323" w:rsidP="00FF2323">
      <w:pPr>
        <w:widowControl w:val="0"/>
        <w:autoSpaceDE w:val="0"/>
        <w:autoSpaceDN w:val="0"/>
        <w:adjustRightInd w:val="0"/>
        <w:spacing w:line="360" w:lineRule="auto"/>
        <w:ind w:firstLine="709"/>
        <w:rPr>
          <w:rFonts w:asciiTheme="minorHAnsi" w:hAnsiTheme="minorHAnsi"/>
        </w:rPr>
      </w:pPr>
      <w:r w:rsidRPr="00CC2624">
        <w:rPr>
          <w:rFonts w:asciiTheme="minorHAnsi" w:hAnsiTheme="minorHAnsi"/>
        </w:rPr>
        <w:t xml:space="preserve">Daarnaast voegt Bruce (2013) nog iets toe aan de representatie van vrouwelijke atleten. Ze stelt dat vrouwelijke atleten op een tegenstrijdige manier gerepresenteerd worden door de media. Aan de ene kant benadrukken de media de vrouwelijke schoonheid van deze atleten, maar tegelijkertijd wordt hun atletische bekwaamheid benadrukt. Bruce (2013) noemt dit ‘ambivalentie’ en beschrijft dit als een techniek die gebruikt wordt door voornamelijk mannelijke sportjournalisten. Deze sportjournalisten halen hun informatie over vrouwelijke atleten uit de heersende discoursen in de samenleving (Bruce, 2013). Dit zijn twee tegenstrijdige discoursen, namelijk een discours die de nadruk legt op de atletische capaciteiten van de vrouwelijke alteet en een discours die de nadruk legt op de schoonheid/uiterlijk van de vrouwelijke atleet. </w:t>
      </w:r>
    </w:p>
    <w:p w14:paraId="44D10EBF" w14:textId="77777777" w:rsidR="00FF2323" w:rsidRPr="00CC2624" w:rsidRDefault="00FF2323" w:rsidP="00FF2323">
      <w:pPr>
        <w:widowControl w:val="0"/>
        <w:autoSpaceDE w:val="0"/>
        <w:autoSpaceDN w:val="0"/>
        <w:adjustRightInd w:val="0"/>
        <w:spacing w:line="360" w:lineRule="auto"/>
        <w:ind w:firstLine="709"/>
        <w:rPr>
          <w:rFonts w:asciiTheme="minorHAnsi" w:hAnsiTheme="minorHAnsi"/>
        </w:rPr>
      </w:pPr>
      <w:r w:rsidRPr="00CC2624">
        <w:rPr>
          <w:rFonts w:asciiTheme="minorHAnsi" w:hAnsiTheme="minorHAnsi"/>
        </w:rPr>
        <w:t xml:space="preserve">Bruce (2013) stelt dat deze heersende discoursen ervoor zorgen dat de machtsrelaties met betrekking tot gender in de sportmedia blijven bestaan. Daarentegen beweren mannelijke sportjournalisten dat ze schrijven op een gender-neutrale manier, </w:t>
      </w:r>
      <w:r w:rsidRPr="00CC2624">
        <w:rPr>
          <w:rFonts w:asciiTheme="minorHAnsi" w:hAnsiTheme="minorHAnsi"/>
        </w:rPr>
        <w:lastRenderedPageBreak/>
        <w:t>maar volgens Bruce (2013) nemen zij hun beslissingen op basis van tradities, hun eigen ervaringen en de mening dat het mannelijke publiek niet geïnteresseerd is in vrouwensporten. Bruce (2013) beweert dat sportjournalisten hierdoor niet meer ‘gender-neutraal’ handelen. Ze representeren vrouwensporten als inferieur en minder interessant dan mannensporten. Bruce (2013) stelt wel dat in de tweede helft van de 21</w:t>
      </w:r>
      <w:r w:rsidRPr="00CC2624">
        <w:rPr>
          <w:rFonts w:asciiTheme="minorHAnsi" w:hAnsiTheme="minorHAnsi"/>
          <w:vertAlign w:val="superscript"/>
        </w:rPr>
        <w:t>e</w:t>
      </w:r>
      <w:r w:rsidRPr="00CC2624">
        <w:rPr>
          <w:rFonts w:asciiTheme="minorHAnsi" w:hAnsiTheme="minorHAnsi"/>
        </w:rPr>
        <w:t xml:space="preserve"> eeuw vrouwensporten steeds meer geaccepteerd worden, maar dat het nog steeds minder interessant is om het onder de aandacht te brengen in de media in vergelijking met mannensporten.</w:t>
      </w:r>
    </w:p>
    <w:p w14:paraId="232F8C69" w14:textId="1D06D716" w:rsidR="00FF2323" w:rsidRPr="00CC2624" w:rsidRDefault="00FF2323" w:rsidP="00FF2323">
      <w:pPr>
        <w:widowControl w:val="0"/>
        <w:autoSpaceDE w:val="0"/>
        <w:autoSpaceDN w:val="0"/>
        <w:adjustRightInd w:val="0"/>
        <w:spacing w:line="360" w:lineRule="auto"/>
        <w:ind w:firstLine="709"/>
        <w:rPr>
          <w:rFonts w:asciiTheme="minorHAnsi" w:hAnsiTheme="minorHAnsi"/>
        </w:rPr>
      </w:pPr>
      <w:r w:rsidRPr="00CC2624">
        <w:rPr>
          <w:rFonts w:asciiTheme="minorHAnsi" w:hAnsiTheme="minorHAnsi"/>
        </w:rPr>
        <w:t xml:space="preserve"> Vrouwelijke journalisten kunnen hier volgens Bruce (2013) geen verandering in brengen. Bruce (2013) stelt dat vrouwelijke sportjournalisten maar weinig verschil kunnen maken doordat ze slechts met een relatief klein aantal zijn in vergelijking met het aantal mannelijke sportjournalisten. Daarnaast is het ‘machogedrag’ van het grote aantal mannen die werkzaam zijn binnen de sportmedia domi</w:t>
      </w:r>
      <w:r w:rsidR="00B00DEE" w:rsidRPr="00CC2624">
        <w:rPr>
          <w:rFonts w:asciiTheme="minorHAnsi" w:hAnsiTheme="minorHAnsi"/>
        </w:rPr>
        <w:t>nant</w:t>
      </w:r>
      <w:r w:rsidRPr="00CC2624">
        <w:rPr>
          <w:rFonts w:asciiTheme="minorHAnsi" w:hAnsiTheme="minorHAnsi"/>
        </w:rPr>
        <w:t xml:space="preserve">. Hierdoor is het moeilijk voor vrouwelijke journalisten om de overheersende partij te zijn tijdens onderhandelingen over de representatie van vrouwelijke atleten (Bruce, 2013).  </w:t>
      </w:r>
    </w:p>
    <w:p w14:paraId="722A5D00" w14:textId="77777777" w:rsidR="00FF2323" w:rsidRPr="00CC2624" w:rsidRDefault="00FF2323" w:rsidP="00FF2323">
      <w:pPr>
        <w:widowControl w:val="0"/>
        <w:autoSpaceDE w:val="0"/>
        <w:autoSpaceDN w:val="0"/>
        <w:adjustRightInd w:val="0"/>
        <w:spacing w:line="360" w:lineRule="auto"/>
        <w:ind w:firstLine="709"/>
        <w:rPr>
          <w:rFonts w:asciiTheme="minorHAnsi" w:hAnsiTheme="minorHAnsi"/>
        </w:rPr>
      </w:pPr>
      <w:r w:rsidRPr="00CC2624">
        <w:rPr>
          <w:rFonts w:asciiTheme="minorHAnsi" w:hAnsiTheme="minorHAnsi"/>
        </w:rPr>
        <w:t xml:space="preserve">Anno 2016 worden vrouwelijke atleten dus door journalisten op een dubbelzinnige manier </w:t>
      </w:r>
      <w:r w:rsidRPr="00CC2624">
        <w:rPr>
          <w:rFonts w:asciiTheme="minorHAnsi" w:hAnsiTheme="minorHAnsi" w:cs="Courier New"/>
        </w:rPr>
        <w:t xml:space="preserve">gerepresenteerd. De nadruk ligt zowel op atletische capaciteiten als op het uiterlijk (Bruce, 2013). Hierdoor kan er bij de lezer een dubbelzinnig beeld over vrouwelijke atleten blijven hangen. </w:t>
      </w:r>
    </w:p>
    <w:p w14:paraId="5E3EC66E" w14:textId="746F2A5E" w:rsidR="00FF2323" w:rsidRPr="00CC2624" w:rsidRDefault="00FF2323" w:rsidP="00FF2323">
      <w:pPr>
        <w:spacing w:line="360" w:lineRule="auto"/>
        <w:ind w:firstLine="709"/>
        <w:rPr>
          <w:rFonts w:asciiTheme="minorHAnsi" w:hAnsiTheme="minorHAnsi"/>
        </w:rPr>
      </w:pPr>
      <w:r w:rsidRPr="00CC2624">
        <w:rPr>
          <w:rFonts w:asciiTheme="minorHAnsi" w:hAnsiTheme="minorHAnsi"/>
        </w:rPr>
        <w:t>In tegenspraak met de genoemde representatie van vrouwelijke atleten, wordt er tijdens de representatie van mannelijke atleten voornamelijk nadruk gelegd op de atletische capaciteiten, er wordt bij mannen minder gefocust op het uiterlijk (Cooky &amp; Lavoi, 2012). Toch worden mannelijke voetballers ook als seksobject gerepresenteerd. Bij voetballer David Beckham wordt er bijvoorbeeld relatief vaak gefocust op zijn uiterlijk in plaats van zijn atletische competenties (Messner, 2010).  Messner (2010) geeft wel aan dat mannelijke voetballers in mindere mate als seksobject gerepresenteerd worden dan vrouwelijke voetballers. De media focussen in het algemeen voornamelijk op de atletische capaciteiten van mannelijke voetballers (Cooky, &amp; Lavoi, 2012; Kane &amp; Maxwel</w:t>
      </w:r>
      <w:r w:rsidR="00B00DEE" w:rsidRPr="00CC2624">
        <w:rPr>
          <w:rFonts w:asciiTheme="minorHAnsi" w:hAnsiTheme="minorHAnsi"/>
        </w:rPr>
        <w:t xml:space="preserve">l, 2011; </w:t>
      </w:r>
      <w:r w:rsidRPr="00CC2624">
        <w:rPr>
          <w:rFonts w:asciiTheme="minorHAnsi" w:hAnsiTheme="minorHAnsi"/>
        </w:rPr>
        <w:t>Wanneberg, 2011). Mannen worden dus niet op een ambivalente manier gerepresenteerd door de sportmedia.</w:t>
      </w:r>
    </w:p>
    <w:p w14:paraId="294F4680" w14:textId="77777777" w:rsidR="00FF2323" w:rsidRPr="00CC2624" w:rsidRDefault="00FF2323" w:rsidP="00FF2323">
      <w:pPr>
        <w:spacing w:line="360" w:lineRule="auto"/>
        <w:ind w:firstLine="708"/>
        <w:rPr>
          <w:rFonts w:asciiTheme="minorHAnsi" w:hAnsiTheme="minorHAnsi" w:cs="Courier New"/>
        </w:rPr>
      </w:pPr>
      <w:r w:rsidRPr="00CC2624">
        <w:rPr>
          <w:rFonts w:asciiTheme="minorHAnsi" w:hAnsiTheme="minorHAnsi"/>
        </w:rPr>
        <w:t xml:space="preserve">In tegenstelling tot de representatie van de atletische capaciteiten van mannelijke voetballers worden de atletische capaciteiten van vrouwelijke voetballers niet altijd serieus genomen (Cooky, Messner &amp; Hextrum, 2013). Tevens worden de speelsters in de </w:t>
      </w:r>
      <w:r w:rsidRPr="00CC2624">
        <w:rPr>
          <w:rFonts w:asciiTheme="minorHAnsi" w:hAnsiTheme="minorHAnsi"/>
        </w:rPr>
        <w:lastRenderedPageBreak/>
        <w:t xml:space="preserve">traditionele media onderbelicht in vergelijking met mannelijke spelers. Volgens Caudwell (2011) hebben de prestaties van voetbalteams invloed op de manier waarop de teams gerepresenteerd worden. Dit blijkt ook uit een Nederlands onderzoek van het Mullier Instituut (2015) naar de representatie van het Nederlands vrouwenvoetbal. Door de goede prestaties van het Nederlands team, tijdens de kwalificaties voor het WK vrouwenvoetbal 2015, lijkt het erop dat het vrouwenvoetbal definitief als een serieuze sport wordt gerepresenteerd. Dit geldt zowel voor geschreven media als voor de televisie (Peeters, Elling, &amp; Cevaal, 2015). </w:t>
      </w:r>
      <w:r w:rsidRPr="00CC2624">
        <w:rPr>
          <w:rFonts w:asciiTheme="minorHAnsi" w:hAnsiTheme="minorHAnsi"/>
        </w:rPr>
        <w:br/>
        <w:t xml:space="preserve">              Verder komt er uit het onderzoek van Peeters, Elling, &amp; Cevaal (2015) naar voren dat het vrouwenvoetbal in de online media meer aandacht krijgt dan in de traditionele media. De NOS had bijvoorbeeld in heel 2014 elf keer aandacht besteed aan vrouwenvoetbal op tv terwijl de NOS online alleen al in de vier laatste weken van 2014 drieëntwintig keer aandacht had besteed aan vrouwenvoetbal (Peeters, Elling, &amp; Cevaal, 2015). Toch is de online berichtgeving over vrouwenvoetbal nog marginaal in vergelijking met de online berichtgeving over mannenvoetbal. Doordat het mannenvoetbal online dominant is, zijn de berichten over vrouwenvoetbal minder goed zichtbaar en vindbaar (Stentler &amp; Elling, 2015). </w:t>
      </w:r>
    </w:p>
    <w:p w14:paraId="61505C7D" w14:textId="77777777" w:rsidR="00FF2323" w:rsidRPr="00CC2624" w:rsidRDefault="00FF2323" w:rsidP="00FF2323">
      <w:pPr>
        <w:spacing w:line="360" w:lineRule="auto"/>
        <w:ind w:firstLine="708"/>
        <w:rPr>
          <w:rFonts w:asciiTheme="minorHAnsi" w:hAnsiTheme="minorHAnsi"/>
        </w:rPr>
      </w:pPr>
      <w:r w:rsidRPr="00CC2624">
        <w:rPr>
          <w:rFonts w:asciiTheme="minorHAnsi" w:hAnsiTheme="minorHAnsi"/>
        </w:rPr>
        <w:t>Daarbij komt er uit het onderzoek van Clavio en Eagleman (2011) dat de online media vrouwelijke atleten op dezelfde manier representeren als de traditionele media. Tijdens hun onderzoek hebben zij afbeeldingen van atleten uit de tien meest populaire sportblogs geanalyseerd (Clavio en Eagleman, 2011).  Hieruit kwam naar voren dat de representatie van atleten in traditionele media overeenkomt met de representatie van atleten in online media. In de berichtgeving van online media waren mannen voornamelijk als krachtige atleten afgebeeld. Het kleine aantal vrouwelijke atleten dat was afgebeeld werd voornamelijk gerepresenteerd als seksobject. Deze manier van representeren wordt ook toegepast in traditionele media (Kane &amp; Maxwell, 2011).</w:t>
      </w:r>
      <w:r w:rsidRPr="00CC2624">
        <w:rPr>
          <w:rFonts w:asciiTheme="minorHAnsi" w:hAnsiTheme="minorHAnsi"/>
        </w:rPr>
        <w:br/>
        <w:t xml:space="preserve">             Daarnaast komt er uit het onderzoek van Antunovic &amp; Hardin (2013) dat tevens op online media gericht is, ook naar voren dat de online media vrouwelijke atleten op dezelfde manier representeren als de traditionele media. Volgens Antunovic &amp; Hardin (2013) heeft dit, zoals ook aangegeven in de introductie (Hoofdstuk 1) twee verschillende redenen. Ten eerste zijn de schrijvers van blogs meestal mannen en mannen zijn voornamelijk geïnteresseerd in mannelijke atleten. Hierdoor wordt er dus minder geschreven over vrouwelijke atleten. Ten tweede bestaan er wel schrijfsters die </w:t>
      </w:r>
      <w:r w:rsidRPr="00CC2624">
        <w:rPr>
          <w:rFonts w:asciiTheme="minorHAnsi" w:hAnsiTheme="minorHAnsi"/>
        </w:rPr>
        <w:lastRenderedPageBreak/>
        <w:t xml:space="preserve">zich op vrouwelijke atleten focussen maar dit zijn er relatief gezien nog weinig. Hierdoor is de online berichtgeving over vrouwelijke atleten marginaal. </w:t>
      </w:r>
    </w:p>
    <w:p w14:paraId="62F905E5" w14:textId="77777777" w:rsidR="00FF2323" w:rsidRPr="00CC2624" w:rsidRDefault="00FF2323" w:rsidP="00FF2323">
      <w:pPr>
        <w:spacing w:line="360" w:lineRule="auto"/>
        <w:ind w:firstLine="708"/>
        <w:rPr>
          <w:rFonts w:asciiTheme="minorHAnsi" w:hAnsiTheme="minorHAnsi"/>
        </w:rPr>
      </w:pPr>
      <w:r w:rsidRPr="00CC2624">
        <w:rPr>
          <w:rFonts w:asciiTheme="minorHAnsi" w:hAnsiTheme="minorHAnsi"/>
        </w:rPr>
        <w:t xml:space="preserve">Verder geven Antunovic &amp; Hardin (2013) ook nog aan dat er één belangrijk verschil bestaat tussen de representatie in de traditionele media en social media. De berichtgeving op social media wordt niet gecontroleerd. Hierdoor worden de denigrerende berichten die, voornamelijk door mannen, over vrouwen geplaatst worden, niet verwijderd (Lisec &amp; McDonald, 2012). Volgens Lisec &amp; McDonald (2012) kan dat ertoe leiden dat vrouwen op social media minder positief worden gerepresenteerd dan in de traditionele media. </w:t>
      </w:r>
    </w:p>
    <w:p w14:paraId="0663FDE8" w14:textId="77777777" w:rsidR="00FF2323" w:rsidRPr="00CC2624" w:rsidRDefault="00FF2323" w:rsidP="00FF2323">
      <w:pPr>
        <w:spacing w:line="360" w:lineRule="auto"/>
        <w:ind w:firstLine="708"/>
        <w:rPr>
          <w:rFonts w:asciiTheme="minorHAnsi" w:hAnsiTheme="minorHAnsi"/>
        </w:rPr>
      </w:pPr>
      <w:r w:rsidRPr="00CC2624">
        <w:rPr>
          <w:rFonts w:asciiTheme="minorHAnsi" w:hAnsiTheme="minorHAnsi"/>
        </w:rPr>
        <w:t>Al met al komt er uit de onderzoeken naar traditionele media, gender en voetbal dus naar voren dat vrouwen weliswaar als goede atleten maar tegelijkertijd ook als kwetsbaar en als seksobject gerepresenteerd worden. Tevens worden zij onder-gerepresenteerd in vergelijking met mannelijke voetballers. Daarentegen worden mannen geassocieerd met fysieke kracht en sterke mentale capaciteiten, hun atletische prestaties worden benadrukt. Vrouwelijke atleten worden dus op een ambivalente manier gerepresenteerd terwijl er bij mannelijke atleten geen sprake is van een dubbelzinnige manier van representeren.</w:t>
      </w:r>
      <w:r w:rsidRPr="00CC2624">
        <w:rPr>
          <w:rFonts w:asciiTheme="minorHAnsi" w:hAnsiTheme="minorHAnsi"/>
        </w:rPr>
        <w:br/>
        <w:t xml:space="preserve">            Vervolgens komt er uit de onderzoeken naar social media tevens naar voren dat mannelijke atleten meer aandacht krijgen dan vrouwelijke atleten en dat de online media vrouwelijke en mannelijke atleten op dezelfde manier representeren als de traditionele media. De genoemde representaties door de traditionele en social media hebben dus veel overeenkomsten, maar er is ook één significant verschil: social media platformen hebben geen regels waardoor sommige minderheidsgroepen, zoals vrouwelijke voetbalsters, nog explicieter op een stereotyperende manier gerepresenteerd kunnen worden (Cleland, 2013; Antunovic &amp; Hardin, 2013).</w:t>
      </w:r>
    </w:p>
    <w:p w14:paraId="45106D58" w14:textId="77777777" w:rsidR="00FF2323" w:rsidRPr="00CC2624" w:rsidRDefault="00FF2323" w:rsidP="00FF2323">
      <w:pPr>
        <w:spacing w:line="360" w:lineRule="auto"/>
        <w:ind w:firstLine="708"/>
        <w:rPr>
          <w:rFonts w:asciiTheme="minorHAnsi" w:hAnsiTheme="minorHAnsi"/>
        </w:rPr>
      </w:pPr>
    </w:p>
    <w:p w14:paraId="223FAE6C" w14:textId="462BED60" w:rsidR="00FF2323" w:rsidRPr="00CC2624" w:rsidRDefault="00FF2323" w:rsidP="00FF2323">
      <w:pPr>
        <w:pStyle w:val="Kop2"/>
        <w:rPr>
          <w:rFonts w:asciiTheme="minorHAnsi" w:hAnsiTheme="minorHAnsi"/>
        </w:rPr>
      </w:pPr>
      <w:bookmarkStart w:id="22" w:name="_Toc454372094"/>
      <w:bookmarkStart w:id="23" w:name="_Toc314833846"/>
      <w:r w:rsidRPr="00CC2624">
        <w:rPr>
          <w:rFonts w:asciiTheme="minorHAnsi" w:hAnsiTheme="minorHAnsi"/>
        </w:rPr>
        <w:t>2.5 Publieksreceptie van traditionele media</w:t>
      </w:r>
      <w:bookmarkEnd w:id="22"/>
      <w:r w:rsidRPr="00CC2624">
        <w:rPr>
          <w:rFonts w:asciiTheme="minorHAnsi" w:hAnsiTheme="minorHAnsi"/>
        </w:rPr>
        <w:t xml:space="preserve"> </w:t>
      </w:r>
      <w:bookmarkEnd w:id="23"/>
    </w:p>
    <w:p w14:paraId="00133CD4" w14:textId="77777777" w:rsidR="00FF2323" w:rsidRPr="00CC2624" w:rsidRDefault="00FF2323" w:rsidP="00FF2323">
      <w:pPr>
        <w:spacing w:line="360" w:lineRule="auto"/>
        <w:rPr>
          <w:rFonts w:asciiTheme="minorHAnsi" w:hAnsiTheme="minorHAnsi"/>
          <w:color w:val="000000" w:themeColor="text1"/>
        </w:rPr>
      </w:pPr>
      <w:r w:rsidRPr="00CC2624">
        <w:rPr>
          <w:rFonts w:asciiTheme="minorHAnsi" w:hAnsiTheme="minorHAnsi"/>
        </w:rPr>
        <w:t xml:space="preserve">In de vorige paragrafen stond het concept representatie centraal. Een gevolg van representatie is dat mensen betekenis gaan geven aan onder andere beelden, teksten, muziek etc. die gerepresenteerd worden. Zo geeft ieder mens elke dag, continu betekenis aan allerlei dingen. Dit gebeurt vaak onbewust, tijdens werk, wanneer men door de stad loopt, tijdens het televisie kijken en in gesprekken met andere mensen. Mensen geven routinematig onbewust betekenis aan allerlei omstandigheden </w:t>
      </w:r>
      <w:r w:rsidRPr="00CC2624">
        <w:rPr>
          <w:rFonts w:asciiTheme="minorHAnsi" w:hAnsiTheme="minorHAnsi"/>
        </w:rPr>
        <w:lastRenderedPageBreak/>
        <w:t>(Livingstone, 2013). Dit proces van betekenis geven aan teksten en beelden heet publieksreceptie. Er zijn verschillende onderzoeken gedaan naar dit proces. De meeste focussen zich op de televisie omdat dit medium in de afgelopen jaren het meest centrale medium van de maatschappij is. De vraag of en hoe de televisie haar publiek beïnvloedt is de meest onderzochte kwestie binnen de studies over publieksreceptie (Livingstone, 2013). Hierover zijn verschillende theorieën gevormd (</w:t>
      </w:r>
      <w:r w:rsidRPr="00CC2624">
        <w:rPr>
          <w:rFonts w:asciiTheme="minorHAnsi" w:hAnsiTheme="minorHAnsi"/>
          <w:color w:val="000000" w:themeColor="text1"/>
        </w:rPr>
        <w:t>Livingstone, 2013).</w:t>
      </w:r>
    </w:p>
    <w:p w14:paraId="7D115173" w14:textId="77777777" w:rsidR="00FF2323" w:rsidRPr="00CC2624" w:rsidRDefault="00FF2323" w:rsidP="00FF2323">
      <w:pPr>
        <w:spacing w:line="360" w:lineRule="auto"/>
        <w:rPr>
          <w:rFonts w:asciiTheme="minorHAnsi" w:hAnsiTheme="minorHAnsi"/>
        </w:rPr>
      </w:pPr>
      <w:r w:rsidRPr="00CC2624">
        <w:rPr>
          <w:rFonts w:asciiTheme="minorHAnsi" w:hAnsiTheme="minorHAnsi"/>
          <w:color w:val="000000" w:themeColor="text1"/>
        </w:rPr>
        <w:t xml:space="preserve"> In de jaren 70 was bijvoorbeeld de injectienaaldtheorie belangrijk </w:t>
      </w:r>
      <w:r w:rsidRPr="00CC2624">
        <w:rPr>
          <w:rFonts w:asciiTheme="minorHAnsi" w:hAnsiTheme="minorHAnsi" w:cs="Courier"/>
          <w:color w:val="000000" w:themeColor="text1"/>
        </w:rPr>
        <w:t>(Shaw, 1977)</w:t>
      </w:r>
      <w:r w:rsidRPr="00CC2624">
        <w:rPr>
          <w:rFonts w:asciiTheme="minorHAnsi" w:hAnsiTheme="minorHAnsi"/>
          <w:color w:val="000000" w:themeColor="text1"/>
        </w:rPr>
        <w:t xml:space="preserve">. Volgens de injectienaaldtheorie hebben </w:t>
      </w:r>
      <w:r w:rsidRPr="00CC2624">
        <w:rPr>
          <w:rFonts w:asciiTheme="minorHAnsi" w:hAnsiTheme="minorHAnsi" w:cs="Courier"/>
          <w:color w:val="000000" w:themeColor="text1"/>
        </w:rPr>
        <w:t xml:space="preserve">de media het vermogen om hun publiek </w:t>
      </w:r>
      <w:r w:rsidRPr="00CC2624">
        <w:rPr>
          <w:rFonts w:asciiTheme="minorHAnsi" w:hAnsiTheme="minorHAnsi" w:cs="Courier"/>
        </w:rPr>
        <w:t xml:space="preserve">te injecteren met </w:t>
      </w:r>
      <w:r w:rsidRPr="00CC2624">
        <w:rPr>
          <w:rFonts w:asciiTheme="minorHAnsi" w:hAnsiTheme="minorHAnsi"/>
        </w:rPr>
        <w:t>bepaalde</w:t>
      </w:r>
      <w:r w:rsidRPr="00CC2624">
        <w:rPr>
          <w:rFonts w:asciiTheme="minorHAnsi" w:hAnsiTheme="minorHAnsi" w:cs="Courier"/>
        </w:rPr>
        <w:t xml:space="preserve"> berichten (Shaw, 1977)</w:t>
      </w:r>
      <w:r w:rsidRPr="00CC2624">
        <w:rPr>
          <w:rFonts w:asciiTheme="minorHAnsi" w:hAnsiTheme="minorHAnsi"/>
        </w:rPr>
        <w:t xml:space="preserve">. Het publiek wordt hierbij gezien als een passieve massa die zonder na te denken de berichten van de media tot zich neemt. </w:t>
      </w:r>
      <w:r w:rsidRPr="00CC2624">
        <w:rPr>
          <w:rFonts w:asciiTheme="minorHAnsi" w:hAnsiTheme="minorHAnsi" w:cs="Courier"/>
        </w:rPr>
        <w:t>Het is een theorie over wat televisie doet met anderen en richt zich op de meest kwetsbare mensen van de samenleving (Shaw, 1977)</w:t>
      </w:r>
      <w:r w:rsidRPr="00CC2624">
        <w:rPr>
          <w:rFonts w:asciiTheme="minorHAnsi" w:hAnsiTheme="minorHAnsi"/>
        </w:rPr>
        <w:t xml:space="preserve">. </w:t>
      </w:r>
      <w:r w:rsidRPr="00CC2624">
        <w:rPr>
          <w:rFonts w:asciiTheme="minorHAnsi" w:hAnsiTheme="minorHAnsi" w:cs="Courier"/>
        </w:rPr>
        <w:t xml:space="preserve"> </w:t>
      </w:r>
      <w:r w:rsidRPr="00CC2624">
        <w:rPr>
          <w:rFonts w:asciiTheme="minorHAnsi" w:hAnsiTheme="minorHAnsi"/>
        </w:rPr>
        <w:br/>
        <w:t xml:space="preserve">                     Na de jaren 70 werd Halls encoding-decoding model meer dominant en ook nu is dit nog steeds een belangrijk model om receptie te begrijpen (Hall, 1997). De theorie van Hall (1997) richt zich op wat het publiek doet met de teksten en beelden die onder andere door de televisie verspreid worden. Binnen deze theorie wordt het publiek als actief gezien, dit betekent dat mensen bepaalde boodschappen op verschillende manieren kunnen interpreteren (Livingstone, 2013). Hall (1997) spreekt dus niet meer over de gevolgen van een bericht op publiek als een homogene massa, die allemaal op dezelfde manier interpreteren, zoals de injectienaaldtheorie stelt. </w:t>
      </w:r>
      <w:r w:rsidRPr="00CC2624">
        <w:rPr>
          <w:rFonts w:asciiTheme="minorHAnsi" w:hAnsiTheme="minorHAnsi"/>
        </w:rPr>
        <w:br/>
        <w:t xml:space="preserve">             Volgens het encoding-decoding model van Hall (1997), bevindt de dominantie ideologie die in een samenleving heerst zich in veel mediateksten. In tegenstelling tot de injectienaaldtheorie stelt Hall (1997) dat individuen de beoogde betekenis van deze teksten alleen niet altijd accepteren. Lezers kunnen teksten namelijk op verschillende manieren decoderen. Ze kunnen een tekst lezen in lijn met de dominantie ideologie die door de maker van de tekst gecreëerd is, maar lezers kunnen ook in onderhandeling gaan met de dominante ideologie van de tekst zelf (Kuipers &amp; de Kloet, 2009). Dit houdt in dat ze het gedeeltelijk eens kunnen zijn met de dominante ideologie, maar het niet precies interpreteren zoals de schrijver het bedoeld heeft. Naast een positie van onderhandeling kunnen ze ook een tegengestelde positie aannemen.  Dit betekent dat de lezer een interpretatie geeft aan de tekst die helemaal niet overeenkomt met de dominante ideologie van de schrijver of tv-producent (Kuipers &amp; de Kloet, 2009). </w:t>
      </w:r>
    </w:p>
    <w:p w14:paraId="1C6EB113" w14:textId="580C07B3" w:rsidR="00FF2323" w:rsidRPr="00CC2624" w:rsidRDefault="00FF2323" w:rsidP="00FF2323">
      <w:pPr>
        <w:spacing w:line="360" w:lineRule="auto"/>
        <w:rPr>
          <w:rFonts w:asciiTheme="minorHAnsi" w:hAnsiTheme="minorHAnsi"/>
        </w:rPr>
      </w:pPr>
      <w:r w:rsidRPr="00CC2624">
        <w:rPr>
          <w:rFonts w:asciiTheme="minorHAnsi" w:hAnsiTheme="minorHAnsi"/>
        </w:rPr>
        <w:lastRenderedPageBreak/>
        <w:t xml:space="preserve">Een bekend voorbeeld van een studie waarbij verschillende groepen een andere betekenis aan een serie op tv geven, is het onderzoek van Liebes en Katz (1993) naar de receptie van de Amerikaanse serie </w:t>
      </w:r>
      <w:r w:rsidRPr="00CC2624">
        <w:rPr>
          <w:rFonts w:asciiTheme="minorHAnsi" w:hAnsiTheme="minorHAnsi"/>
          <w:i/>
        </w:rPr>
        <w:t>Dallas</w:t>
      </w:r>
      <w:r w:rsidRPr="00CC2624">
        <w:rPr>
          <w:rFonts w:asciiTheme="minorHAnsi" w:hAnsiTheme="minorHAnsi"/>
        </w:rPr>
        <w:t>. Liebes en Katz (1993) hebben voor dit onderzoek focusgroepen afgenomen met zes verschillende etnische groepen die allemaal een aflevering van de serie Dallas hadden gekeken, namelijk: Russisc</w:t>
      </w:r>
      <w:r w:rsidR="00B00DEE" w:rsidRPr="00CC2624">
        <w:rPr>
          <w:rFonts w:asciiTheme="minorHAnsi" w:hAnsiTheme="minorHAnsi"/>
        </w:rPr>
        <w:t xml:space="preserve">he Joden, Kibbutzniks, </w:t>
      </w:r>
      <w:r w:rsidRPr="00CC2624">
        <w:rPr>
          <w:rFonts w:asciiTheme="minorHAnsi" w:hAnsiTheme="minorHAnsi"/>
        </w:rPr>
        <w:t xml:space="preserve">Arabische </w:t>
      </w:r>
      <w:r w:rsidR="00A018EB" w:rsidRPr="00CC2624">
        <w:rPr>
          <w:rFonts w:asciiTheme="minorHAnsi" w:hAnsiTheme="minorHAnsi"/>
        </w:rPr>
        <w:t>Joden, Marokkaanse Joden</w:t>
      </w:r>
      <w:r w:rsidRPr="00CC2624">
        <w:rPr>
          <w:rFonts w:asciiTheme="minorHAnsi" w:hAnsiTheme="minorHAnsi"/>
        </w:rPr>
        <w:t xml:space="preserve">, Amerikanen en Japanners. Elke etnische groep zat in een aparte focusgroep. Tijdens de focusgroepen werd gevraagd om de verhaallijn van </w:t>
      </w:r>
      <w:r w:rsidRPr="00CC2624">
        <w:rPr>
          <w:rFonts w:asciiTheme="minorHAnsi" w:hAnsiTheme="minorHAnsi"/>
          <w:i/>
        </w:rPr>
        <w:t>Dallas</w:t>
      </w:r>
      <w:r w:rsidRPr="00CC2624">
        <w:rPr>
          <w:rFonts w:asciiTheme="minorHAnsi" w:hAnsiTheme="minorHAnsi"/>
        </w:rPr>
        <w:t xml:space="preserve"> na te vertellen. Ondanks dat de verschillende etnische groepen dezelfde aflevering hadden gekeken, kwamen de verhaallijnen uit de focusgroepen niet overeen. Uit het onderzoek bleek bijvoorbeeld dat de Russen erg kritisch naar </w:t>
      </w:r>
      <w:r w:rsidRPr="00CC2624">
        <w:rPr>
          <w:rFonts w:asciiTheme="minorHAnsi" w:hAnsiTheme="minorHAnsi"/>
          <w:i/>
        </w:rPr>
        <w:t xml:space="preserve">Dallas </w:t>
      </w:r>
      <w:r w:rsidRPr="00CC2624">
        <w:rPr>
          <w:rFonts w:asciiTheme="minorHAnsi" w:hAnsiTheme="minorHAnsi"/>
        </w:rPr>
        <w:t xml:space="preserve">keken: ze legden de focus op de achterliggende motieven van de makers. Daarentegen legden de Amerikanen en Kibutzniks de focus op karakters uit de serie. Verder kwam er uit het onderzoek naar voren dat de Japanners zich het minst met de serie konden identificeren. De conclusie van het onderzoek was dat elke etnische groep de serie </w:t>
      </w:r>
      <w:r w:rsidRPr="00CC2624">
        <w:rPr>
          <w:rFonts w:asciiTheme="minorHAnsi" w:hAnsiTheme="minorHAnsi"/>
          <w:i/>
        </w:rPr>
        <w:t xml:space="preserve">Dallas </w:t>
      </w:r>
      <w:r w:rsidRPr="00CC2624">
        <w:rPr>
          <w:rFonts w:asciiTheme="minorHAnsi" w:hAnsiTheme="minorHAnsi"/>
        </w:rPr>
        <w:t xml:space="preserve">op een verschillende manier interpreteerde (Liebes en Katz, 1993). Kortom, de interpretaties van verschillende sociale groepen van een mediatekst of beeld kunnen verschillen. Dit zien we ook in relatie tot receptieonderzoek naar sportmedia. </w:t>
      </w:r>
    </w:p>
    <w:p w14:paraId="5D803D79" w14:textId="77777777" w:rsidR="00FF2323" w:rsidRPr="00CC2624" w:rsidRDefault="00FF2323" w:rsidP="00FF2323">
      <w:pPr>
        <w:spacing w:line="360" w:lineRule="auto"/>
        <w:ind w:firstLine="708"/>
        <w:rPr>
          <w:rFonts w:asciiTheme="minorHAnsi" w:hAnsiTheme="minorHAnsi"/>
        </w:rPr>
      </w:pPr>
      <w:r w:rsidRPr="00CC2624">
        <w:rPr>
          <w:rFonts w:asciiTheme="minorHAnsi" w:hAnsiTheme="minorHAnsi"/>
        </w:rPr>
        <w:t xml:space="preserve">Volgens Hermes (2005) interpreteren mannen bijvoorbeeld anders dan vrouwen. Uit onderzoek van Hermes (2005) komt namelijk naar voren dat mannen voetbal zien als een mannensport en in serieuze termen over voetbal praten om mannelijk over te komen (Hermes, 2005). Vrouwen vinden het kijken naar voetbal meer een sociale bezigheid. Daarnaast maken ze sommige mannelijke spelers belachelijk of focussen ze zich op het uiterlijk van mannelijke atleten (Hermes, 2005). Verder putten zowel mannen als vrouwen uit bepaalde discoursen als ze over voetbal praten, zoals ‘vrouwen zijn niet hard/sterk genoeg voor een sport zoals voetbal’ (Knoppers &amp; Elling, 2001). </w:t>
      </w:r>
    </w:p>
    <w:p w14:paraId="1BC32865" w14:textId="77777777" w:rsidR="00FF2323" w:rsidRPr="00CC2624" w:rsidRDefault="00FF2323" w:rsidP="00FF2323">
      <w:pPr>
        <w:spacing w:line="360" w:lineRule="auto"/>
        <w:ind w:firstLine="708"/>
        <w:rPr>
          <w:rFonts w:asciiTheme="minorHAnsi" w:hAnsiTheme="minorHAnsi"/>
        </w:rPr>
      </w:pPr>
      <w:r w:rsidRPr="00CC2624">
        <w:rPr>
          <w:rFonts w:asciiTheme="minorHAnsi" w:hAnsiTheme="minorHAnsi"/>
        </w:rPr>
        <w:t xml:space="preserve">Naast deze onderzoeken over de receptie van voetbal hebben Antil, Burton &amp; Robinson (2012) onderzoek gedaan naar de receptie van vrouwelijke sporters. Tijdens het onderzoek werden afbeeldingen getoond van vrouwelijke atleten die op een seksistische manier gerepresenteerd werden. Hieruit kwam naar voren dat de manier waarop de vrouwelijke atleten gerepresenteerd werden geen effectieve methode is om vrouwensporten te promoten. Voornamelijk vrouwen en vaders met dochters reageerden negatief. De respondenten gaven aan dat de seksistische manier van representeren mogelijk werkt voor het promoten van andere doeleinden maar niet voor </w:t>
      </w:r>
      <w:r w:rsidRPr="00CC2624">
        <w:rPr>
          <w:rFonts w:asciiTheme="minorHAnsi" w:hAnsiTheme="minorHAnsi"/>
        </w:rPr>
        <w:lastRenderedPageBreak/>
        <w:t xml:space="preserve">het promoten van vrouwensporten. Dit kwam tevens naar voren uit het onderzoek van Kane &amp; Maxwell (2011), waarin vier verschillende afbeeldingen van vrouwelijke sporters werden getoond aan de respondenten. Per afbeelding werd een vrouwelijke atleet op een bepaalde manier gerepresenteerd, namelijk: focus op atletische capaciteiten, focus op heteroseksualiteit, focus op mode en focus op pornografie. De respondenten vonden de focus op atletische capaciteiten de beste manier om vrouwensporten te promoten. De focus op pornografie vonden de respondenten de minst effectieve manier (Kane &amp; Maxwell, 2011). </w:t>
      </w:r>
      <w:r w:rsidRPr="00CC2624">
        <w:rPr>
          <w:rFonts w:asciiTheme="minorHAnsi" w:hAnsiTheme="minorHAnsi"/>
        </w:rPr>
        <w:br/>
        <w:t xml:space="preserve">             Daarentegen komt uit het onderzoek van Kane, Lavoi &amp; Fink (2013) naar voren dat de respondenten een seksistische manier van representeren wel een effectieve manier vinden om vrouwensporten te promoten.  De respondenten gaven aan dat ook mannen geïnteresseerd moeten raken in vrouwensporten. De meest effectieve manier volgens hen is door vrouwelijke atleten op een seksistische manier te representeren (Kane, Lavoi &amp; Fink, 2013). </w:t>
      </w:r>
      <w:r w:rsidRPr="00CC2624">
        <w:rPr>
          <w:rFonts w:asciiTheme="minorHAnsi" w:eastAsia="MingLiU" w:hAnsiTheme="minorHAnsi" w:cs="MingLiU"/>
        </w:rPr>
        <w:br/>
      </w:r>
      <w:r w:rsidRPr="00CC2624">
        <w:rPr>
          <w:rFonts w:asciiTheme="minorHAnsi" w:hAnsiTheme="minorHAnsi"/>
        </w:rPr>
        <w:t xml:space="preserve">           De genoemde onderzoeken van Kane, Lavoi &amp; Fink (2013), Kane &amp; Maxwell (2011) en Antil, Burton &amp; Robinson (2012) gaan over de receptie van mannelijke en vrouwelijke atleten, maar zijn niet specifiek op voetbal gericht. Dit onderzoek zal zich op mannen- en vrouwenvoetbal richten omdat mannenvoetbal de populairste teamsport in Nederland is en vrouwenvoetbal de snelst groeiende teamsport is onder vrouwen </w:t>
      </w:r>
      <w:r w:rsidRPr="00CC2624">
        <w:rPr>
          <w:rFonts w:asciiTheme="minorHAnsi" w:hAnsiTheme="minorHAnsi" w:cs="Arial"/>
          <w:shd w:val="clear" w:color="auto" w:fill="FFFFFF"/>
        </w:rPr>
        <w:t>(</w:t>
      </w:r>
      <w:r w:rsidRPr="00CC2624">
        <w:rPr>
          <w:rFonts w:asciiTheme="minorHAnsi" w:hAnsiTheme="minorHAnsi" w:cs="AdvTTec369687"/>
        </w:rPr>
        <w:t>Elling, Peeters &amp; Cevaal, 2013; KNVB, 2014)</w:t>
      </w:r>
      <w:r w:rsidRPr="00CC2624">
        <w:rPr>
          <w:rFonts w:asciiTheme="minorHAnsi" w:hAnsiTheme="minorHAnsi"/>
        </w:rPr>
        <w:t xml:space="preserve">. </w:t>
      </w:r>
    </w:p>
    <w:p w14:paraId="28F17193" w14:textId="77777777" w:rsidR="00FF2323" w:rsidRPr="00CC2624" w:rsidRDefault="00FF2323" w:rsidP="00FF2323">
      <w:pPr>
        <w:spacing w:line="360" w:lineRule="auto"/>
        <w:ind w:firstLine="708"/>
        <w:rPr>
          <w:rFonts w:asciiTheme="minorHAnsi" w:hAnsiTheme="minorHAnsi"/>
        </w:rPr>
      </w:pPr>
      <w:r w:rsidRPr="00CC2624">
        <w:rPr>
          <w:rFonts w:asciiTheme="minorHAnsi" w:hAnsiTheme="minorHAnsi"/>
        </w:rPr>
        <w:t xml:space="preserve">Daarnaast hebben genoemde onderzoeken van Hermes (2005) en Knoppers &amp; Elling (2001), die wel specifiek gericht zijn op voetbal, zich alleen gefocust op de receptie van de berichtgeving over voetbal en gender in </w:t>
      </w:r>
      <w:r w:rsidRPr="00CC2624">
        <w:rPr>
          <w:rFonts w:asciiTheme="minorHAnsi" w:hAnsiTheme="minorHAnsi"/>
          <w:i/>
        </w:rPr>
        <w:t>traditionele media</w:t>
      </w:r>
      <w:r w:rsidRPr="00CC2624">
        <w:rPr>
          <w:rFonts w:asciiTheme="minorHAnsi" w:hAnsiTheme="minorHAnsi"/>
        </w:rPr>
        <w:t xml:space="preserve">. Er is niet onderzocht hoe mediagebruikers berichten uit </w:t>
      </w:r>
      <w:r w:rsidRPr="00CC2624">
        <w:rPr>
          <w:rFonts w:asciiTheme="minorHAnsi" w:hAnsiTheme="minorHAnsi"/>
          <w:i/>
        </w:rPr>
        <w:t>social media</w:t>
      </w:r>
      <w:r w:rsidRPr="00CC2624">
        <w:rPr>
          <w:rFonts w:asciiTheme="minorHAnsi" w:hAnsiTheme="minorHAnsi"/>
        </w:rPr>
        <w:t xml:space="preserve"> interpreteren. Dit is wel van belang omdat voetbalvolgers tegenwoordig ook social media als informatiebron over vrouwen- en mannenvoetbal gebruiken </w:t>
      </w:r>
      <w:r w:rsidRPr="00CC2624">
        <w:rPr>
          <w:rFonts w:asciiTheme="minorHAnsi" w:hAnsiTheme="minorHAnsi" w:cs="Cambria"/>
        </w:rPr>
        <w:t>(</w:t>
      </w:r>
      <w:r w:rsidRPr="00CC2624">
        <w:rPr>
          <w:rFonts w:asciiTheme="minorHAnsi" w:hAnsiTheme="minorHAnsi"/>
        </w:rPr>
        <w:t>Elling, Peeters &amp; Cevaal, 2015). Daarom zal dit onderzoek zich naast de berichtgeving in traditionele media ook richten op de berichtgeving in social media. In de volgende paragraaf wordt de receptie van sociale media nader toegelicht.</w:t>
      </w:r>
      <w:bookmarkStart w:id="24" w:name="_Toc314833847"/>
    </w:p>
    <w:p w14:paraId="519EE7CC" w14:textId="77777777" w:rsidR="00FF2323" w:rsidRPr="00CC2624" w:rsidRDefault="00FF2323" w:rsidP="00FF2323">
      <w:pPr>
        <w:spacing w:line="360" w:lineRule="auto"/>
        <w:ind w:firstLine="708"/>
        <w:rPr>
          <w:ins w:id="25" w:author="jacco" w:date="2016-01-22T11:58:00Z"/>
          <w:rFonts w:asciiTheme="minorHAnsi" w:hAnsiTheme="minorHAnsi"/>
        </w:rPr>
      </w:pPr>
    </w:p>
    <w:p w14:paraId="582F5D51" w14:textId="0D4C51CD" w:rsidR="00FF2323" w:rsidRPr="00CC2624" w:rsidRDefault="00FF2323" w:rsidP="00FF2323">
      <w:pPr>
        <w:pStyle w:val="Kop2"/>
        <w:rPr>
          <w:rFonts w:asciiTheme="minorHAnsi" w:hAnsiTheme="minorHAnsi"/>
        </w:rPr>
      </w:pPr>
      <w:bookmarkStart w:id="26" w:name="_Toc454372095"/>
      <w:r w:rsidRPr="00CC2624">
        <w:rPr>
          <w:rFonts w:asciiTheme="minorHAnsi" w:hAnsiTheme="minorHAnsi"/>
        </w:rPr>
        <w:t>2.6 Publieksreceptie van social media</w:t>
      </w:r>
      <w:bookmarkEnd w:id="24"/>
      <w:bookmarkEnd w:id="26"/>
    </w:p>
    <w:p w14:paraId="2C1BCEF5" w14:textId="77777777" w:rsidR="00FF2323" w:rsidRPr="00CC2624" w:rsidRDefault="00FF2323" w:rsidP="00FF2323">
      <w:pPr>
        <w:pStyle w:val="HTML-voorafopgemaakt"/>
        <w:spacing w:line="360" w:lineRule="auto"/>
        <w:rPr>
          <w:rFonts w:asciiTheme="minorHAnsi" w:hAnsiTheme="minorHAnsi"/>
          <w:sz w:val="24"/>
          <w:szCs w:val="24"/>
        </w:rPr>
      </w:pPr>
      <w:r w:rsidRPr="00CC2624">
        <w:rPr>
          <w:rFonts w:asciiTheme="minorHAnsi" w:hAnsiTheme="minorHAnsi"/>
          <w:sz w:val="24"/>
          <w:szCs w:val="24"/>
        </w:rPr>
        <w:t xml:space="preserve">De theorieën over receptieonderzoek die in de vorige paragraaf zijn besproken, zijn belangrijke theorieën, maar ze zijn alleen gericht op receptie van traditionele media en </w:t>
      </w:r>
      <w:r w:rsidRPr="00CC2624">
        <w:rPr>
          <w:rFonts w:asciiTheme="minorHAnsi" w:hAnsiTheme="minorHAnsi"/>
          <w:sz w:val="24"/>
          <w:szCs w:val="24"/>
        </w:rPr>
        <w:lastRenderedPageBreak/>
        <w:t xml:space="preserve">niet op de receptie van social media. Deze paragraaf focust zich daarom op social media. </w:t>
      </w:r>
      <w:r w:rsidRPr="00CC2624">
        <w:rPr>
          <w:rFonts w:asciiTheme="minorHAnsi" w:eastAsia="Times New Roman" w:hAnsiTheme="minorHAnsi" w:cs="Arial"/>
          <w:sz w:val="24"/>
          <w:szCs w:val="24"/>
          <w:shd w:val="clear" w:color="auto" w:fill="FFFFFF"/>
        </w:rPr>
        <w:br/>
        <w:t xml:space="preserve">               Volgens Shao (2009) kan het publiek van social media op drie manieren actief zijn: door te consumeren, door te participeren en door te produceren. </w:t>
      </w:r>
      <w:r w:rsidRPr="00CC2624">
        <w:rPr>
          <w:rFonts w:asciiTheme="minorHAnsi" w:hAnsiTheme="minorHAnsi"/>
          <w:sz w:val="24"/>
          <w:szCs w:val="24"/>
        </w:rPr>
        <w:t xml:space="preserve">Consumeren verwijst naar de personen die alleen maar naar de berichtgeving op social media kijken of de berichtgeving lezen. Deze personen plaatsen verder geen berichten, in mijn studie richt ik me op deze groep. Participeren omvat het liken van hetgeen geplaatst wordt of het stemmen in polls. Personen die participeren zijn dan wel actiever dan personen die alleen consumeren, maar ze plaatsen geen berichten. Onder produceren valt de creatie en publicatie van iemands persoonlijke inhoud, zoals teksten, afbeeldingen , audio en video’s. De personen die produceren zijn dus het meest actief op social media </w:t>
      </w:r>
      <w:r w:rsidRPr="00CC2624">
        <w:rPr>
          <w:rFonts w:asciiTheme="minorHAnsi" w:eastAsia="Times New Roman" w:hAnsiTheme="minorHAnsi" w:cs="Arial"/>
          <w:sz w:val="24"/>
          <w:szCs w:val="24"/>
          <w:shd w:val="clear" w:color="auto" w:fill="FFFFFF"/>
        </w:rPr>
        <w:t>(Shao, 2009)</w:t>
      </w:r>
      <w:r w:rsidRPr="00CC2624">
        <w:rPr>
          <w:rFonts w:asciiTheme="minorHAnsi" w:hAnsiTheme="minorHAnsi"/>
          <w:sz w:val="24"/>
          <w:szCs w:val="24"/>
        </w:rPr>
        <w:t xml:space="preserve">. </w:t>
      </w:r>
      <w:r w:rsidRPr="00CC2624">
        <w:rPr>
          <w:rFonts w:asciiTheme="minorHAnsi" w:hAnsiTheme="minorHAnsi"/>
          <w:sz w:val="24"/>
          <w:szCs w:val="24"/>
        </w:rPr>
        <w:br/>
        <w:t xml:space="preserve">               Al met al zal dit onderzoek zich, zoals eerder gezegd, naast het publiek van traditionele media richten op het publiek dat alleen consumeert op social media. Het is  relevant om de receptie van het consumerende publiek te onderzoeken want dit publiek omvat het grootste aantal individuen in vergelijking met het participerende en producerende publiek (Van Dijck, 2009). Wanneer er namelijk 100 personen online zijn op social media dan zal er waarschijnlijk 1 persoon producent zijn, 10 personen zullen participeren en 89 personen zullen consumeren (Van Dijk, 2009). Ondanks dat de consumerende gebruikers de grootste groep op social media zijn, komt er uit de besproken onderzoeken over sociale media, gender en voetbal naar voren dat deze vooral gericht zijn op de producerende mediagebruikers en niet op de consumerende. Daarom zal dit onderzoek deze groep juist wel opnemen. Op deze manier geeft dit onderzoek een interessante bijdrage aan de bestaande literatuur die gericht is op gender, voetbal en social media. </w:t>
      </w:r>
    </w:p>
    <w:p w14:paraId="41DF6160" w14:textId="77777777" w:rsidR="00FF2323" w:rsidRPr="00CC2624" w:rsidRDefault="00FF2323" w:rsidP="00FF2323">
      <w:pPr>
        <w:spacing w:line="360" w:lineRule="auto"/>
        <w:rPr>
          <w:rFonts w:asciiTheme="minorHAnsi" w:hAnsiTheme="minorHAnsi"/>
        </w:rPr>
      </w:pPr>
    </w:p>
    <w:p w14:paraId="31A76795" w14:textId="77777777" w:rsidR="00FF2323" w:rsidRPr="00CC2624" w:rsidRDefault="00FF2323" w:rsidP="00FF2323">
      <w:pPr>
        <w:spacing w:line="360" w:lineRule="auto"/>
        <w:rPr>
          <w:rFonts w:asciiTheme="minorHAnsi" w:hAnsiTheme="minorHAnsi"/>
        </w:rPr>
      </w:pPr>
    </w:p>
    <w:p w14:paraId="7E3D9272" w14:textId="77777777" w:rsidR="00FF2323" w:rsidRPr="00CC2624" w:rsidRDefault="00FF2323" w:rsidP="00FF2323">
      <w:pPr>
        <w:spacing w:line="360" w:lineRule="auto"/>
        <w:rPr>
          <w:rFonts w:asciiTheme="minorHAnsi" w:hAnsiTheme="minorHAnsi"/>
        </w:rPr>
      </w:pPr>
    </w:p>
    <w:p w14:paraId="1B281F05" w14:textId="77777777" w:rsidR="00FF2323" w:rsidRPr="00CC2624" w:rsidRDefault="00FF2323" w:rsidP="00FF2323">
      <w:pPr>
        <w:spacing w:line="360" w:lineRule="auto"/>
        <w:rPr>
          <w:rFonts w:asciiTheme="minorHAnsi" w:hAnsiTheme="minorHAnsi"/>
        </w:rPr>
      </w:pPr>
    </w:p>
    <w:p w14:paraId="6D3AC32D" w14:textId="77777777" w:rsidR="00FF2323" w:rsidRDefault="00FF2323" w:rsidP="00FF2323">
      <w:pPr>
        <w:spacing w:line="360" w:lineRule="auto"/>
        <w:rPr>
          <w:rFonts w:asciiTheme="minorHAnsi" w:hAnsiTheme="minorHAnsi"/>
        </w:rPr>
      </w:pPr>
    </w:p>
    <w:p w14:paraId="310FA759" w14:textId="77777777" w:rsidR="00CB7C8E" w:rsidRDefault="00CB7C8E" w:rsidP="00FF2323">
      <w:pPr>
        <w:spacing w:line="360" w:lineRule="auto"/>
        <w:rPr>
          <w:rFonts w:asciiTheme="minorHAnsi" w:hAnsiTheme="minorHAnsi"/>
        </w:rPr>
      </w:pPr>
    </w:p>
    <w:p w14:paraId="328BD8AA" w14:textId="77777777" w:rsidR="00CB7C8E" w:rsidRPr="00CC2624" w:rsidRDefault="00CB7C8E" w:rsidP="00FF2323">
      <w:pPr>
        <w:spacing w:line="360" w:lineRule="auto"/>
        <w:rPr>
          <w:rFonts w:asciiTheme="minorHAnsi" w:hAnsiTheme="minorHAnsi"/>
        </w:rPr>
      </w:pPr>
    </w:p>
    <w:p w14:paraId="025E96AE" w14:textId="77777777" w:rsidR="00FF2323" w:rsidRPr="00CC2624" w:rsidRDefault="00FF2323" w:rsidP="00FF2323">
      <w:pPr>
        <w:spacing w:line="360" w:lineRule="auto"/>
        <w:rPr>
          <w:rFonts w:asciiTheme="minorHAnsi" w:hAnsiTheme="minorHAnsi"/>
        </w:rPr>
      </w:pPr>
    </w:p>
    <w:p w14:paraId="01C7321C" w14:textId="5656C85A" w:rsidR="00FF2323" w:rsidRPr="00CC2624" w:rsidRDefault="00FF2323" w:rsidP="00FF2323">
      <w:pPr>
        <w:pStyle w:val="Kop1"/>
        <w:rPr>
          <w:rFonts w:asciiTheme="minorHAnsi" w:hAnsiTheme="minorHAnsi"/>
        </w:rPr>
      </w:pPr>
      <w:bookmarkStart w:id="27" w:name="_Toc314833849"/>
      <w:bookmarkStart w:id="28" w:name="_Toc454372096"/>
      <w:r w:rsidRPr="00CC2624">
        <w:rPr>
          <w:rFonts w:asciiTheme="minorHAnsi" w:hAnsiTheme="minorHAnsi"/>
        </w:rPr>
        <w:lastRenderedPageBreak/>
        <w:t>3. Methode</w:t>
      </w:r>
      <w:bookmarkEnd w:id="27"/>
      <w:bookmarkEnd w:id="28"/>
    </w:p>
    <w:p w14:paraId="51DA05AF" w14:textId="77777777" w:rsidR="00FF2323" w:rsidRPr="00CC2624" w:rsidRDefault="00FF2323" w:rsidP="00FF2323">
      <w:pPr>
        <w:pStyle w:val="Default"/>
        <w:spacing w:line="360" w:lineRule="auto"/>
        <w:rPr>
          <w:rFonts w:asciiTheme="minorHAnsi" w:hAnsiTheme="minorHAnsi"/>
          <w:color w:val="000000" w:themeColor="text1"/>
        </w:rPr>
      </w:pPr>
      <w:r w:rsidRPr="00CC2624">
        <w:rPr>
          <w:rFonts w:asciiTheme="minorHAnsi" w:hAnsiTheme="minorHAnsi"/>
          <w:color w:val="000000" w:themeColor="text1"/>
        </w:rPr>
        <w:t xml:space="preserve">In deze thesis is onderzocht welke betekenissen mannelijke en vrouwelijke mediagebruikers geven aan gender in mannen- en vrouwenvoetbal in de Nederlandse media. Hierbij is er gefocust op de receptie van Nederlandse traditionele media, zoals televisie, kranten en tijdschriften. Daarnaast is er gefocust op de receptie van social media zoals Twitter, Facebook en Instagram. De volgende onderzoeksvraag stond hierbij centraal: </w:t>
      </w:r>
    </w:p>
    <w:p w14:paraId="3418ED2D" w14:textId="77777777" w:rsidR="00FF2323" w:rsidRPr="00CC2624" w:rsidRDefault="00FF2323" w:rsidP="00FF2323">
      <w:pPr>
        <w:pStyle w:val="Default"/>
        <w:spacing w:line="360" w:lineRule="auto"/>
        <w:rPr>
          <w:rFonts w:asciiTheme="minorHAnsi" w:hAnsiTheme="minorHAnsi"/>
          <w:color w:val="000000" w:themeColor="text1"/>
        </w:rPr>
      </w:pPr>
    </w:p>
    <w:p w14:paraId="3B4FAB0B" w14:textId="77777777" w:rsidR="00FF2323" w:rsidRPr="00CC2624" w:rsidRDefault="00FF2323" w:rsidP="00FF2323">
      <w:pPr>
        <w:pStyle w:val="Default"/>
        <w:spacing w:line="360" w:lineRule="auto"/>
        <w:rPr>
          <w:rFonts w:asciiTheme="minorHAnsi" w:hAnsiTheme="minorHAnsi"/>
          <w:i/>
          <w:color w:val="000000" w:themeColor="text1"/>
        </w:rPr>
      </w:pPr>
      <w:r w:rsidRPr="00CC2624">
        <w:rPr>
          <w:rFonts w:asciiTheme="minorHAnsi" w:hAnsiTheme="minorHAnsi"/>
          <w:i/>
          <w:color w:val="000000" w:themeColor="text1"/>
        </w:rPr>
        <w:t>Welke betekenissen geven mannelijke en vrouwelijke mediagebruikers aan gender in mannen- en vrouwenvoetbal in de Nederlandse traditionele media en social media?</w:t>
      </w:r>
    </w:p>
    <w:p w14:paraId="7A619AB6" w14:textId="77777777" w:rsidR="00FF2323" w:rsidRPr="00CC2624" w:rsidRDefault="00FF2323" w:rsidP="00FF2323">
      <w:pPr>
        <w:pStyle w:val="Default"/>
        <w:spacing w:line="360" w:lineRule="auto"/>
        <w:rPr>
          <w:rFonts w:asciiTheme="minorHAnsi" w:hAnsiTheme="minorHAnsi"/>
          <w:color w:val="000000" w:themeColor="text1"/>
        </w:rPr>
      </w:pPr>
    </w:p>
    <w:p w14:paraId="0D793088" w14:textId="77777777" w:rsidR="00FF2323" w:rsidRPr="00CC2624" w:rsidRDefault="00FF2323" w:rsidP="00FF2323">
      <w:pPr>
        <w:pStyle w:val="Default"/>
        <w:spacing w:line="360" w:lineRule="auto"/>
        <w:rPr>
          <w:rFonts w:asciiTheme="minorHAnsi" w:hAnsiTheme="minorHAnsi"/>
          <w:color w:val="000000" w:themeColor="text1"/>
        </w:rPr>
      </w:pPr>
      <w:r w:rsidRPr="00CC2624">
        <w:rPr>
          <w:rFonts w:asciiTheme="minorHAnsi" w:hAnsiTheme="minorHAnsi"/>
          <w:color w:val="000000" w:themeColor="text1"/>
        </w:rPr>
        <w:t>Om deze hoofdvraag te kunnen beantwoorden is er gebruik gemaakt van kwalitatief onderzoek. Volgens Gilbert (2008) richt kwalitatief onderzoek zich op het beschrijven van bepaalde situaties en het analyseren van betekenisgeving. In dit onderzoek staat de betekenisgeving van mannelijke en vrouwelijke mediagebruikers centraal, daarom is er voor een kwalitatieve methode van onderzoek gekozen. De methode van onderzoek zal in paragraaf 3.2 verder toegelicht worden. Eerst zal in de onderstaande paragraaf de doelgroep voor dit onderzoek beschreven worden.</w:t>
      </w:r>
    </w:p>
    <w:p w14:paraId="7D4780FB" w14:textId="77777777" w:rsidR="00FF2323" w:rsidRPr="00CC2624" w:rsidRDefault="00FF2323" w:rsidP="00FF2323">
      <w:pPr>
        <w:pStyle w:val="Default"/>
        <w:spacing w:line="360" w:lineRule="auto"/>
        <w:rPr>
          <w:rFonts w:asciiTheme="minorHAnsi" w:hAnsiTheme="minorHAnsi"/>
          <w:color w:val="000000" w:themeColor="text1"/>
        </w:rPr>
      </w:pPr>
    </w:p>
    <w:p w14:paraId="3B2C2A80" w14:textId="2E69D533" w:rsidR="00FF2323" w:rsidRPr="00CC2624" w:rsidRDefault="00FF2323" w:rsidP="00FF2323">
      <w:pPr>
        <w:pStyle w:val="Kop2"/>
        <w:rPr>
          <w:rFonts w:asciiTheme="minorHAnsi" w:hAnsiTheme="minorHAnsi"/>
        </w:rPr>
      </w:pPr>
      <w:bookmarkStart w:id="29" w:name="_Toc314833850"/>
      <w:bookmarkStart w:id="30" w:name="_Toc454372097"/>
      <w:r w:rsidRPr="00CC2624">
        <w:rPr>
          <w:rFonts w:asciiTheme="minorHAnsi" w:hAnsiTheme="minorHAnsi"/>
        </w:rPr>
        <w:t>3.1 Doelgroep</w:t>
      </w:r>
      <w:bookmarkEnd w:id="29"/>
      <w:bookmarkEnd w:id="30"/>
      <w:r w:rsidRPr="00CC2624">
        <w:rPr>
          <w:rFonts w:asciiTheme="minorHAnsi" w:hAnsiTheme="minorHAnsi"/>
        </w:rPr>
        <w:t xml:space="preserve"> </w:t>
      </w:r>
    </w:p>
    <w:p w14:paraId="28673A28" w14:textId="77777777" w:rsidR="00FF2323" w:rsidRPr="00CC2624" w:rsidRDefault="00FF2323" w:rsidP="00FF2323">
      <w:pPr>
        <w:spacing w:line="360" w:lineRule="auto"/>
        <w:rPr>
          <w:rFonts w:asciiTheme="minorHAnsi" w:hAnsiTheme="minorHAnsi"/>
        </w:rPr>
      </w:pPr>
      <w:r w:rsidRPr="00CC2624">
        <w:rPr>
          <w:rFonts w:asciiTheme="minorHAnsi" w:hAnsiTheme="minorHAnsi"/>
        </w:rPr>
        <w:t xml:space="preserve">De doelgroep voor dit onderzoek bestaat uit mannen en vrouwen van 18 tot 25 jaar, die geïnteresseerd zijn in voetbal. Er is voor een mix van mannen en vrouwen gekozen omdat zowel mannen als vrouwen naar voetbal kijken, zeker tijdens grote evenementen (Hermes, 2005; Elling, Peeters &amp; Cevaal, 2015). Daarnaast richt dit onderzoek zich op een leeftijdscategorie van 18 tot 25 jaar omdat jongvolwassenen deels leunen op de traditionele ideologieën over gender maar tegelijkertijd ook open staan voor nieuwe ideeën hierover.  De betekenisgeving aan man en vrouw is bij deze doelgroep dus nog in ontwikkeling (Hardin &amp; Greer, 2009). </w:t>
      </w:r>
      <w:r w:rsidRPr="00CC2624">
        <w:rPr>
          <w:rFonts w:asciiTheme="minorHAnsi" w:hAnsiTheme="minorHAnsi"/>
        </w:rPr>
        <w:br/>
        <w:t xml:space="preserve">              De deelnemers zijn geworven door gebruik te maken van de sneeuwbalmethode (Baarda, De Goede &amp; Teunissen, 1996). Wanneer er een geschikt persoon voor dit onderzoek was gevonden, werd aan deze persoon gevraagd of hij/zij ook nog iemand kende die voldeed aan de gestelde criteria. Hierdoor kenden sommige deelnemers elkaar wel en andere deelnemers elkaar niet. Dit komt overeen met de werkelijkheid, </w:t>
      </w:r>
      <w:r w:rsidRPr="00CC2624">
        <w:rPr>
          <w:rFonts w:asciiTheme="minorHAnsi" w:hAnsiTheme="minorHAnsi"/>
        </w:rPr>
        <w:lastRenderedPageBreak/>
        <w:t xml:space="preserve">immers als mensen gezamenlijk naar voetbal kijken in een openbare ruimte, zoals een kroeg, kent ook niet iedereen elkaar. Het feit dat sommige deelnemers elkaar wel kenden, zorgde ervoor dat de deelnemers zich op hun gemak voelden. </w:t>
      </w:r>
    </w:p>
    <w:p w14:paraId="1B2ED937" w14:textId="77777777" w:rsidR="00FF2323" w:rsidRPr="00CC2624" w:rsidRDefault="00FF2323" w:rsidP="00FF2323">
      <w:pPr>
        <w:spacing w:line="360" w:lineRule="auto"/>
        <w:rPr>
          <w:rFonts w:asciiTheme="minorHAnsi" w:hAnsiTheme="minorHAnsi"/>
        </w:rPr>
      </w:pPr>
      <w:r w:rsidRPr="00CC2624">
        <w:rPr>
          <w:rFonts w:asciiTheme="minorHAnsi" w:hAnsiTheme="minorHAnsi"/>
        </w:rPr>
        <w:tab/>
        <w:t xml:space="preserve">Daarnaast heeft de sneeuwbalmethode er tevens voor gezorgd dat de groepsleider niet alle deelnemers kende. Dit kan invloed hebben gehad op zowel de deelnemers als de gesprekleider. Als alle deelnemers de gespreksleider kennen bestaat de kans dat ze voornamelijk sociaal wenselijke antwoorden geven. Als geen van de deelnemers de gespreksleider kennen bestaat de kans dat ze zich minder op hun gemak voelen. </w:t>
      </w:r>
    </w:p>
    <w:p w14:paraId="6F4FCDCC" w14:textId="77777777" w:rsidR="00FF2323" w:rsidRPr="00CC2624" w:rsidRDefault="00FF2323" w:rsidP="00FF2323">
      <w:pPr>
        <w:spacing w:line="360" w:lineRule="auto"/>
        <w:rPr>
          <w:rFonts w:asciiTheme="minorHAnsi" w:hAnsiTheme="minorHAnsi"/>
        </w:rPr>
      </w:pPr>
      <w:r w:rsidRPr="00CC2624">
        <w:rPr>
          <w:rFonts w:asciiTheme="minorHAnsi" w:hAnsiTheme="minorHAnsi"/>
        </w:rPr>
        <w:tab/>
      </w:r>
      <w:r w:rsidRPr="00CC2624">
        <w:rPr>
          <w:rFonts w:asciiTheme="minorHAnsi" w:hAnsiTheme="minorHAnsi" w:cs="Cambria"/>
          <w:color w:val="191919"/>
        </w:rPr>
        <w:t>Tevens kan het geslacht van de gespreksleider invloed hebben gehad op de deelnemers. Tijdens de focusgroepen werd de focus immers gelegd op gender. Doordat de gespreksleider een vrouw was kunnen respondenten anders op vragen gereageerd hebben dan wanneer de gespreksleider een man zou zijn geweest. Broom, Hand, Tovey (2009) stellen namelijk dat gender invloed heeft op de methode (en analyse) van kwalitatieve onderzoeken. Volgens Broom, Hand &amp; Tovey (2009) is het mogelijk dat mannen bepaalde gedachtes juist wel of niet uiten, afhankelijk van het geslacht van de interviewer. Voor dit onderzoek kan dit betekenen dat het geslacht van de gesprekleidster invloed heeft gehad op de focusgroepen. Om de kwaliteit van het onderzoek zoveel mogelijk te waarborgen is het dus van belang dat de onderzoeker zich hier bewust van is en hier rekening mee houdt. Om deze reden zijn de vragen tijdens de focusgroepen zo open en neutraal mogelijk gesteld. Daarnaast heeft de onderzoeker zich tijdens de discussies zo veel mogelijk op de achtergrond gesteld en op deze manier de respondenten de mogelijkheid gegeven om zoveel mogelijk zelf laten praten.  Dit is uiteraard geen zekerheid dat het geslacht van de gespreksleider geen invloed heeft gehad op de antwoorden van de respondenten. Hier zou in vervolgonderzoeken rekening mee kunnen worden gehouden door meerdere focusgroepen af te nemen door zowel mannelijke als vrouwelijke gespreksleiders. In het hoofdstuk ‘Discussie’ wordt hier verder op ingegaan. </w:t>
      </w:r>
      <w:r w:rsidRPr="00CC2624">
        <w:rPr>
          <w:rFonts w:asciiTheme="minorHAnsi" w:hAnsiTheme="minorHAnsi"/>
        </w:rPr>
        <w:t xml:space="preserve"> </w:t>
      </w:r>
    </w:p>
    <w:p w14:paraId="6396FB80" w14:textId="77777777" w:rsidR="00FF2323" w:rsidRPr="00CC2624" w:rsidRDefault="00FF2323" w:rsidP="00FF2323">
      <w:pPr>
        <w:spacing w:line="360" w:lineRule="auto"/>
        <w:ind w:firstLine="708"/>
        <w:rPr>
          <w:rFonts w:asciiTheme="minorHAnsi" w:hAnsiTheme="minorHAnsi"/>
        </w:rPr>
      </w:pPr>
      <w:r w:rsidRPr="00CC2624">
        <w:rPr>
          <w:rFonts w:asciiTheme="minorHAnsi" w:hAnsiTheme="minorHAnsi"/>
        </w:rPr>
        <w:t xml:space="preserve">Tijdens de selectie is geprobeerd om deelnemers te kiezen van verschillende opleidingsniveaus en etnische achtergronden. Immers, ook in de realiteit kijken diverse mensen naar voetbal. Zeven van de 25 deelnemers hebben naast hun Nederlandse identiteit nog een andere etnische achtergrond. Daarnaast volgen drie respondenten een studie op mbo-niveau, vijftien respondenten een studie op hbo-niveau, vier </w:t>
      </w:r>
      <w:r w:rsidRPr="00CC2624">
        <w:rPr>
          <w:rFonts w:asciiTheme="minorHAnsi" w:hAnsiTheme="minorHAnsi"/>
        </w:rPr>
        <w:lastRenderedPageBreak/>
        <w:t xml:space="preserve">respondenten een studie op WO-niveau en drie respondenten volgen geen studie. De focusgroepen waren hierdoor nog meer divers, hierdoor is de kans op discussie groter (Finch en Lewis, 2003). Deze discussies kunnen ervoor zorgen dat er tijdens de focusgroepen meer materiaal naar boven komt. </w:t>
      </w:r>
    </w:p>
    <w:p w14:paraId="323B4906" w14:textId="77777777" w:rsidR="00FF2323" w:rsidRPr="00CC2624" w:rsidRDefault="00FF2323" w:rsidP="00FF2323">
      <w:pPr>
        <w:spacing w:line="360" w:lineRule="auto"/>
        <w:ind w:firstLine="708"/>
        <w:rPr>
          <w:rFonts w:asciiTheme="minorHAnsi" w:hAnsiTheme="minorHAnsi" w:cs="Verdana"/>
        </w:rPr>
      </w:pPr>
    </w:p>
    <w:p w14:paraId="276D37C2" w14:textId="6FF7FA86" w:rsidR="00FF2323" w:rsidRPr="00CC2624" w:rsidRDefault="00FF2323" w:rsidP="00FF2323">
      <w:pPr>
        <w:pStyle w:val="Kop2"/>
        <w:rPr>
          <w:rFonts w:asciiTheme="minorHAnsi" w:hAnsiTheme="minorHAnsi"/>
        </w:rPr>
      </w:pPr>
      <w:bookmarkStart w:id="31" w:name="_Toc314833851"/>
      <w:bookmarkStart w:id="32" w:name="_Toc454372098"/>
      <w:r w:rsidRPr="00CC2624">
        <w:rPr>
          <w:rFonts w:asciiTheme="minorHAnsi" w:hAnsiTheme="minorHAnsi"/>
        </w:rPr>
        <w:t>3.2 Dataverzameling</w:t>
      </w:r>
      <w:bookmarkEnd w:id="31"/>
      <w:bookmarkEnd w:id="32"/>
      <w:r w:rsidRPr="00CC2624">
        <w:rPr>
          <w:rFonts w:asciiTheme="minorHAnsi" w:hAnsiTheme="minorHAnsi"/>
        </w:rPr>
        <w:t xml:space="preserve"> </w:t>
      </w:r>
    </w:p>
    <w:p w14:paraId="2400D962" w14:textId="77777777" w:rsidR="00FF2323" w:rsidRPr="00CC2624" w:rsidRDefault="00FF2323" w:rsidP="00FF2323">
      <w:pPr>
        <w:widowControl w:val="0"/>
        <w:spacing w:line="360" w:lineRule="auto"/>
        <w:rPr>
          <w:rFonts w:asciiTheme="minorHAnsi" w:hAnsiTheme="minorHAnsi" w:cs="Tahoma"/>
          <w:color w:val="000000" w:themeColor="text1"/>
        </w:rPr>
      </w:pPr>
      <w:r w:rsidRPr="00CC2624">
        <w:rPr>
          <w:rFonts w:asciiTheme="minorHAnsi" w:hAnsiTheme="minorHAnsi"/>
        </w:rPr>
        <w:t xml:space="preserve">De onderzoeksmethode die in dit onderzoek gebruikt is om data te verzamelen zijn focusgroepen. Bij focusgroepen worden gegevens gegenereerd door de interactie die tussen deelnemers plaatsvindt. </w:t>
      </w:r>
      <w:r w:rsidRPr="00CC2624">
        <w:rPr>
          <w:rFonts w:asciiTheme="minorHAnsi" w:hAnsiTheme="minorHAnsi" w:cs="Arial"/>
        </w:rPr>
        <w:t xml:space="preserve">Deelnemers delen tijdens de focusgroep hun eigen opvattingen en ervaringen </w:t>
      </w:r>
      <w:r w:rsidRPr="00CC2624">
        <w:rPr>
          <w:rFonts w:asciiTheme="minorHAnsi" w:hAnsiTheme="minorHAnsi"/>
        </w:rPr>
        <w:t>(</w:t>
      </w:r>
      <w:r w:rsidRPr="00CC2624">
        <w:rPr>
          <w:rFonts w:asciiTheme="minorHAnsi" w:hAnsiTheme="minorHAnsi" w:cs="Verdana"/>
        </w:rPr>
        <w:t>Boeije, 2010; Finch &amp; Lewis, 2003)</w:t>
      </w:r>
      <w:r w:rsidRPr="00CC2624">
        <w:rPr>
          <w:rFonts w:asciiTheme="minorHAnsi" w:hAnsiTheme="minorHAnsi" w:cs="Arial"/>
        </w:rPr>
        <w:t>. Tevens krijgen ze ook de meningen te horen van andere mensen. Hierdoor kan hun eigen standpunt weer beïnvloed worden (</w:t>
      </w:r>
      <w:r w:rsidRPr="00CC2624">
        <w:rPr>
          <w:rFonts w:asciiTheme="minorHAnsi" w:hAnsiTheme="minorHAnsi" w:cs="Verdana"/>
        </w:rPr>
        <w:t>Finch &amp; Lewis, 2003).</w:t>
      </w:r>
      <w:r w:rsidRPr="00CC2624">
        <w:rPr>
          <w:rFonts w:asciiTheme="minorHAnsi" w:hAnsiTheme="minorHAnsi"/>
        </w:rPr>
        <w:br/>
        <w:t xml:space="preserve">             Volgens </w:t>
      </w:r>
      <w:r w:rsidRPr="00CC2624">
        <w:rPr>
          <w:rFonts w:asciiTheme="minorHAnsi" w:hAnsiTheme="minorHAnsi" w:cs="Verdana"/>
        </w:rPr>
        <w:t xml:space="preserve">Finch &amp; Lewis (2003) bestaan </w:t>
      </w:r>
      <w:r w:rsidRPr="00CC2624">
        <w:rPr>
          <w:rFonts w:asciiTheme="minorHAnsi" w:hAnsiTheme="minorHAnsi"/>
        </w:rPr>
        <w:t xml:space="preserve">focusgroepen meestal uit ongeveer zes tot acht personen. Als de groep groter is dan acht personen zal niet iedereen altijd de kans krijgen om te reageren. Is de groep kleiner dan vijf of zes personen dan dient de groepsleider actiever te zijn. Op deze manier kan de groepsleider proberen om de groepsleden meer te stimuleren </w:t>
      </w:r>
      <w:r w:rsidRPr="00CC2624">
        <w:rPr>
          <w:rFonts w:asciiTheme="minorHAnsi" w:hAnsiTheme="minorHAnsi" w:cs="Arial"/>
        </w:rPr>
        <w:t>(</w:t>
      </w:r>
      <w:r w:rsidRPr="00CC2624">
        <w:rPr>
          <w:rFonts w:asciiTheme="minorHAnsi" w:hAnsiTheme="minorHAnsi" w:cs="Verdana"/>
        </w:rPr>
        <w:t>Finch &amp; Lewis, 2003)</w:t>
      </w:r>
      <w:r w:rsidRPr="00CC2624">
        <w:rPr>
          <w:rFonts w:asciiTheme="minorHAnsi" w:hAnsiTheme="minorHAnsi"/>
        </w:rPr>
        <w:t>. De focusgroepen bestonden in dit onderzoek uit minstens vijf en maximaal zeven personen. De eerste focusgroep bestond uit zes personen, de tweede uit vijf respondenten, de derde en de vierde uit zeven respondenten. In totaal hebben er dus 25 personen meegewerkt aan dit onderzoek. De groep respondenten bestond uit twaalf mannen en dertien vrouwen. De groepen waren erg dynamisch en de meeste respondenten waren relatief veel aan het woord of in discussie. Hierdoor kwam er veel materiaal naar boven en was het voor de groepsleider maar zelden nodig om in te grijpen zodat er een discussie op gang zou komen. De groepsleider kon er zo voor zorgen dat de respondenten zoveel mogelijk zelf aan het woord waren.</w:t>
      </w:r>
      <w:r w:rsidRPr="00CC2624">
        <w:rPr>
          <w:rFonts w:asciiTheme="minorHAnsi" w:hAnsiTheme="minorHAnsi"/>
        </w:rPr>
        <w:br/>
        <w:t xml:space="preserve">                De focusgroepen zijn in rustige en besloten ruimtes afgenomen. De inhoud van de focusgroepen is hierdoor vertrouwelijk gebleven. Deze keuze is gemaakt om ervoor te zorgen dat de respondenten zoveel mogelijk op hun gemak werden gesteld. Daarnaast is er in een besloten ruimte een kleinere kans op stoorzenders van buitenaf.</w:t>
      </w:r>
      <w:r w:rsidRPr="00CC2624">
        <w:rPr>
          <w:rFonts w:asciiTheme="minorHAnsi" w:hAnsiTheme="minorHAnsi"/>
        </w:rPr>
        <w:br/>
        <w:t xml:space="preserve">                De inhoud van de focusgroep is gebaseerd op de centrale onderzoeksvraag en de theorie uit het theoretisch kader. Hiervoor zijn verschillende topics behandeld. De topics zijn in elke focusgroep behandeld. De algemene topics zijn: introductie, </w:t>
      </w:r>
      <w:r w:rsidRPr="00CC2624">
        <w:rPr>
          <w:rFonts w:asciiTheme="minorHAnsi" w:eastAsia="Times New Roman" w:hAnsiTheme="minorHAnsi"/>
          <w:bCs/>
        </w:rPr>
        <w:lastRenderedPageBreak/>
        <w:t>betekenissen aan mannenvoetbal op traditionele en social media, betekenissen aan vrouwenvoetbal op traditionele en social media en afsluiting.</w:t>
      </w:r>
      <w:r w:rsidRPr="00CC2624">
        <w:rPr>
          <w:rFonts w:asciiTheme="minorHAnsi" w:eastAsia="Times New Roman" w:hAnsiTheme="minorHAnsi"/>
          <w:b/>
          <w:bCs/>
        </w:rPr>
        <w:t xml:space="preserve"> </w:t>
      </w:r>
      <w:r w:rsidRPr="00CC2624">
        <w:rPr>
          <w:rFonts w:asciiTheme="minorHAnsi" w:hAnsiTheme="minorHAnsi"/>
        </w:rPr>
        <w:t>Tijdens de topic ‘’introductie’’ heeft elke deelnemer zich voor kunnen stellen door zijn naam, opleidingsniveau en afkomst te noemen. Op deze manier konden de deelnemers wat meer over elkaar te weten komen en zich meer op hun gemak voelen. Verder is er tijdens dit topic besproken in welke mate de deelnemers naar voetbal kijken, welke mediabronnen zij hiervoor gebruiken en of ze naar vrouwenvoetbal en/of mannenvoetbal kijken. Dit topic was een inleiding op de topics die volgden. In de twee volgende topics ‘</w:t>
      </w:r>
      <w:r w:rsidRPr="00CC2624">
        <w:rPr>
          <w:rFonts w:asciiTheme="minorHAnsi" w:eastAsia="Times New Roman" w:hAnsiTheme="minorHAnsi"/>
          <w:bCs/>
        </w:rPr>
        <w:t>betekenissen aan mannenvoetbal op traditionele en social media’</w:t>
      </w:r>
      <w:r w:rsidRPr="00CC2624">
        <w:rPr>
          <w:rFonts w:asciiTheme="minorHAnsi" w:hAnsiTheme="minorHAnsi"/>
        </w:rPr>
        <w:t xml:space="preserve"> en ‘</w:t>
      </w:r>
      <w:r w:rsidRPr="00CC2624">
        <w:rPr>
          <w:rFonts w:asciiTheme="minorHAnsi" w:eastAsia="Times New Roman" w:hAnsiTheme="minorHAnsi"/>
          <w:bCs/>
        </w:rPr>
        <w:t>betekenissen aan vrouwenvoetbal op traditionele en social media</w:t>
      </w:r>
      <w:r w:rsidRPr="00CC2624">
        <w:rPr>
          <w:rFonts w:asciiTheme="minorHAnsi" w:hAnsiTheme="minorHAnsi"/>
        </w:rPr>
        <w:t xml:space="preserve">’ is uitgebreid </w:t>
      </w:r>
      <w:r w:rsidRPr="00CC2624">
        <w:rPr>
          <w:rFonts w:asciiTheme="minorHAnsi" w:hAnsiTheme="minorHAnsi"/>
          <w:color w:val="000000" w:themeColor="text1"/>
        </w:rPr>
        <w:t xml:space="preserve">besproken hoe de deelnemers over vrouwen- en over mannenvoetbal denken en welke betekenissen zij hieraan geven. Zo zijn er vragen gesteld als: </w:t>
      </w:r>
      <w:r w:rsidRPr="00CC2624">
        <w:rPr>
          <w:rFonts w:asciiTheme="minorHAnsi" w:hAnsiTheme="minorHAnsi"/>
          <w:i/>
          <w:color w:val="000000" w:themeColor="text1"/>
        </w:rPr>
        <w:t>‘</w:t>
      </w:r>
      <w:r w:rsidRPr="00CC2624">
        <w:rPr>
          <w:rFonts w:asciiTheme="minorHAnsi" w:hAnsiTheme="minorHAnsi" w:cs="Tahoma"/>
          <w:i/>
          <w:color w:val="000000" w:themeColor="text1"/>
        </w:rPr>
        <w:t xml:space="preserve">Hoe zouden jullie een typisch vrouwenelftal omschrijven? Denk aan speelstijl of technische kwaliteiten’, </w:t>
      </w:r>
      <w:r w:rsidRPr="00CC2624">
        <w:rPr>
          <w:rFonts w:asciiTheme="minorHAnsi" w:hAnsiTheme="minorHAnsi" w:cs="Tahoma"/>
          <w:color w:val="000000" w:themeColor="text1"/>
        </w:rPr>
        <w:t>‘</w:t>
      </w:r>
      <w:r w:rsidRPr="00CC2624">
        <w:rPr>
          <w:rFonts w:asciiTheme="minorHAnsi" w:hAnsiTheme="minorHAnsi" w:cs="Tahoma"/>
          <w:i/>
          <w:color w:val="000000" w:themeColor="text1"/>
        </w:rPr>
        <w:t xml:space="preserve">Hoe zouden jullie een typisch mannenelftal omschrijven? Denk aan speelstijl of technische kwaliteiten’ </w:t>
      </w:r>
      <w:r w:rsidRPr="00CC2624">
        <w:rPr>
          <w:rFonts w:asciiTheme="minorHAnsi" w:hAnsiTheme="minorHAnsi" w:cs="Tahoma"/>
          <w:color w:val="000000" w:themeColor="text1"/>
        </w:rPr>
        <w:t xml:space="preserve">en </w:t>
      </w:r>
      <w:r w:rsidRPr="00CC2624">
        <w:rPr>
          <w:rFonts w:asciiTheme="minorHAnsi" w:hAnsiTheme="minorHAnsi"/>
          <w:color w:val="000000" w:themeColor="text1"/>
        </w:rPr>
        <w:t>‘</w:t>
      </w:r>
      <w:r w:rsidRPr="00CC2624">
        <w:rPr>
          <w:rFonts w:asciiTheme="minorHAnsi" w:hAnsiTheme="minorHAnsi"/>
          <w:i/>
          <w:color w:val="000000" w:themeColor="text1"/>
        </w:rPr>
        <w:t xml:space="preserve">Welke verschillen en overeenkomsten zie je tussen mannen-  en vrouwenvoetballers?’ </w:t>
      </w:r>
      <w:r w:rsidRPr="00CC2624">
        <w:rPr>
          <w:rFonts w:asciiTheme="minorHAnsi" w:hAnsiTheme="minorHAnsi" w:cs="Tahoma"/>
          <w:i/>
          <w:color w:val="000000" w:themeColor="text1"/>
        </w:rPr>
        <w:t xml:space="preserve"> </w:t>
      </w:r>
      <w:r w:rsidRPr="00CC2624">
        <w:rPr>
          <w:rFonts w:asciiTheme="minorHAnsi" w:hAnsiTheme="minorHAnsi"/>
          <w:color w:val="000000" w:themeColor="text1"/>
        </w:rPr>
        <w:t xml:space="preserve">Deze vragen hadden betrekking op de literatuur over receptieonderzoek. Hieruit komt namelijk naar voren dat er verschillende betekenissen worden gegeven aan mannen- en vrouwenvoetbal (Knoppers &amp; Elling, 2001). De laatste vraag heeft ook betrekking op de literatuur over gender. Uit de antwoorden op de vraag kan opgemaakt worden of de respondenten gender verschillen tussen atleten als ‘natuurlijk zien’. </w:t>
      </w:r>
    </w:p>
    <w:p w14:paraId="4FA03827" w14:textId="77777777" w:rsidR="00FF2323" w:rsidRPr="00CC2624" w:rsidRDefault="00FF2323" w:rsidP="00FF2323">
      <w:pPr>
        <w:widowControl w:val="0"/>
        <w:spacing w:line="360" w:lineRule="auto"/>
        <w:ind w:firstLine="709"/>
        <w:rPr>
          <w:rFonts w:asciiTheme="minorHAnsi" w:hAnsiTheme="minorHAnsi"/>
          <w:color w:val="000000" w:themeColor="text1"/>
        </w:rPr>
      </w:pPr>
      <w:r w:rsidRPr="00CC2624">
        <w:rPr>
          <w:rFonts w:asciiTheme="minorHAnsi" w:hAnsiTheme="minorHAnsi"/>
          <w:color w:val="000000" w:themeColor="text1"/>
        </w:rPr>
        <w:t>Daarnaast hebben de deelnemers aan kunnen geven hoe ze over de representatie van mannen- en vrouwenvoetbal in de traditionele en sociale media denken. De volgende vraag is bijvoorbeeld gesteld:</w:t>
      </w:r>
      <w:r w:rsidRPr="00CC2624">
        <w:rPr>
          <w:rFonts w:asciiTheme="minorHAnsi" w:hAnsiTheme="minorHAnsi"/>
          <w:i/>
          <w:color w:val="000000" w:themeColor="text1"/>
        </w:rPr>
        <w:t xml:space="preserve"> ‘Worden de verschillende kwaliteiten met betrekking tot mannen- en vrouwenvoetbal ook veel in de media benoemd naar jouw idee, of niet? </w:t>
      </w:r>
      <w:r w:rsidRPr="00CC2624">
        <w:rPr>
          <w:rFonts w:asciiTheme="minorHAnsi" w:hAnsiTheme="minorHAnsi"/>
          <w:color w:val="000000" w:themeColor="text1"/>
        </w:rPr>
        <w:t>Deze vraag legt een link met de eigen ideeën van de respondenten die ze genoemd hebben over mannen- en vrouwenvoetbal en de ideeën die ze hebben over de media. Dit heeft weer betrekking op de literatuur over representatie. Hieruit komt namelijk naar voren dat mannelijke en vrouwelijke voetballers op verschillende manieren gerepresenteerd worden door de media (</w:t>
      </w:r>
      <w:r w:rsidRPr="00CC2624">
        <w:rPr>
          <w:rFonts w:asciiTheme="minorHAnsi" w:hAnsiTheme="minorHAnsi"/>
        </w:rPr>
        <w:t xml:space="preserve">Cooky &amp; Lavoi, 2012; </w:t>
      </w:r>
      <w:r w:rsidRPr="00CC2624">
        <w:rPr>
          <w:rFonts w:asciiTheme="minorHAnsi" w:hAnsiTheme="minorHAnsi"/>
          <w:color w:val="000000" w:themeColor="text1"/>
        </w:rPr>
        <w:t xml:space="preserve">Messner, 2010). </w:t>
      </w:r>
    </w:p>
    <w:p w14:paraId="509708CF" w14:textId="77777777" w:rsidR="00FF2323" w:rsidRPr="00CC2624" w:rsidRDefault="00FF2323" w:rsidP="00FF2323">
      <w:pPr>
        <w:widowControl w:val="0"/>
        <w:spacing w:line="360" w:lineRule="auto"/>
        <w:ind w:firstLine="709"/>
        <w:rPr>
          <w:rFonts w:asciiTheme="minorHAnsi" w:hAnsiTheme="minorHAnsi" w:cs="Cambria"/>
        </w:rPr>
      </w:pPr>
      <w:r w:rsidRPr="00CC2624">
        <w:rPr>
          <w:rFonts w:asciiTheme="minorHAnsi" w:hAnsiTheme="minorHAnsi"/>
          <w:color w:val="000000" w:themeColor="text1"/>
        </w:rPr>
        <w:t xml:space="preserve">Verder zijn er nog vragen gesteld die betrekking hadden op het gebruik van sociale media van de respondenten. Er werd bijvoorbeeld aan respondenten gevraagd of </w:t>
      </w:r>
      <w:r w:rsidRPr="00CC2624">
        <w:rPr>
          <w:rFonts w:asciiTheme="minorHAnsi" w:hAnsiTheme="minorHAnsi"/>
          <w:color w:val="000000" w:themeColor="text1"/>
        </w:rPr>
        <w:lastRenderedPageBreak/>
        <w:t xml:space="preserve">ze bepaalde reacties op social media over mannen- en vrouwenvoetbal hadden meegekregen. De antwoorden op deze vraag gaven inzicht </w:t>
      </w:r>
      <w:r w:rsidRPr="00CC2624">
        <w:rPr>
          <w:rFonts w:asciiTheme="minorHAnsi" w:hAnsiTheme="minorHAnsi"/>
        </w:rPr>
        <w:t>in de mate waarin de respondenten consumerende social media gebruikers zijn.</w:t>
      </w:r>
      <w:r w:rsidRPr="00CC2624">
        <w:rPr>
          <w:rFonts w:asciiTheme="minorHAnsi" w:hAnsiTheme="minorHAnsi"/>
        </w:rPr>
        <w:br/>
        <w:t xml:space="preserve"> </w:t>
      </w:r>
      <w:r w:rsidRPr="00CC2624">
        <w:rPr>
          <w:rFonts w:asciiTheme="minorHAnsi" w:hAnsiTheme="minorHAnsi"/>
        </w:rPr>
        <w:tab/>
        <w:t xml:space="preserve">Behalve dat de bovenstaande topics gebaseerd zijn op de theorie uit het theoretisch kader zijn ze ook voor een deel gebaseerd op een pilotstudie die al eerder is afgenomen. Deze pilotstudie ging over gender en etniciteit in voetbal op televisie en vond plaats in het kader van het vak ‘Televisiepubliek’. Tijdens de studie bleek dat de respondenten veel te vertellen hadden tijdens het topic dat over gender, voetbal en televisie ging. Doordat dit onderzoek zich voornamelijk op gender richt en niet op etniciteit zal er meer tijd zijn om dieper op dit onderwerp in te gaan. Daarom zal dit topic nog verder aangevuld worden. Het topic over social media was in de pilotstudie niet opgenomen. </w:t>
      </w:r>
      <w:r w:rsidRPr="00CC2624">
        <w:rPr>
          <w:rFonts w:asciiTheme="minorHAnsi" w:hAnsiTheme="minorHAnsi"/>
        </w:rPr>
        <w:br/>
        <w:t xml:space="preserve">               </w:t>
      </w:r>
      <w:r w:rsidRPr="00CC2624">
        <w:rPr>
          <w:rFonts w:asciiTheme="minorHAnsi" w:hAnsiTheme="minorHAnsi" w:cs="Cambria"/>
        </w:rPr>
        <w:t xml:space="preserve">Tijdens de focusgroep is er tevens gebruik gemaakt van fragmenten uit traditionele media en social media. </w:t>
      </w:r>
      <w:r w:rsidRPr="00CC2624">
        <w:rPr>
          <w:rFonts w:asciiTheme="minorHAnsi" w:hAnsiTheme="minorHAnsi"/>
        </w:rPr>
        <w:t>Deze middelen helpen om een discussie te starten en ook om een discussie een bepaalde richting te geven (</w:t>
      </w:r>
      <w:r w:rsidRPr="00CC2624">
        <w:rPr>
          <w:rFonts w:asciiTheme="minorHAnsi" w:hAnsiTheme="minorHAnsi" w:cs="Verdana"/>
        </w:rPr>
        <w:t xml:space="preserve">Boeije, 2010). </w:t>
      </w:r>
      <w:r w:rsidRPr="00CC2624">
        <w:rPr>
          <w:rFonts w:asciiTheme="minorHAnsi" w:hAnsiTheme="minorHAnsi" w:cs="Cambria"/>
        </w:rPr>
        <w:t>Vanuit de traditionele media zijn er hoofdzakelijk fragmenten uit de krant en televisie voorgelegd omdat voetbal in traditionele media voornamelijk via televisie en daarna via de krant wordt geconsumeerd (</w:t>
      </w:r>
      <w:r w:rsidRPr="00CC2624">
        <w:rPr>
          <w:rFonts w:asciiTheme="minorHAnsi" w:hAnsiTheme="minorHAnsi"/>
        </w:rPr>
        <w:t xml:space="preserve">Elling, Peeters &amp; Cevaal, 2015; </w:t>
      </w:r>
      <w:r w:rsidRPr="00CC2624">
        <w:rPr>
          <w:rFonts w:asciiTheme="minorHAnsi" w:hAnsiTheme="minorHAnsi" w:cs="Verdana"/>
        </w:rPr>
        <w:t>Hermes &amp; Reesink, 2003</w:t>
      </w:r>
      <w:r w:rsidRPr="00CC2624">
        <w:rPr>
          <w:rFonts w:asciiTheme="minorHAnsi" w:hAnsiTheme="minorHAnsi" w:cs="Cambria"/>
        </w:rPr>
        <w:t>). Echter, er kan meer mannenvoetbal via de televisie geconsumeerd worden dan vrouwenvoetbal. Dit komt doordat vrouwenvoetbal in de traditionele media onderbelicht wordt (</w:t>
      </w:r>
      <w:r w:rsidRPr="00CC2624">
        <w:rPr>
          <w:rFonts w:asciiTheme="minorHAnsi" w:hAnsiTheme="minorHAnsi"/>
        </w:rPr>
        <w:t xml:space="preserve">Elling, Peeters &amp; Cevaal, 2015). </w:t>
      </w:r>
      <w:r w:rsidRPr="00CC2624">
        <w:rPr>
          <w:rFonts w:asciiTheme="minorHAnsi" w:hAnsiTheme="minorHAnsi" w:cs="Cambria"/>
        </w:rPr>
        <w:t>Daarom is er binnen social media voor een platform gekozen waar volgers genoeg informatie over zowel mannen- als vrouwenvoetbal tot hun beschikking kunnen krijgen. Uit onderzoek blijkt dat Twitter hiervoor geschikt is. Eén op de drie voetbalvolgers geeft namelijk aan dat Twitter bepalend is voor hun informatie over vrouwenvoetbal (</w:t>
      </w:r>
      <w:r w:rsidRPr="00CC2624">
        <w:rPr>
          <w:rFonts w:asciiTheme="minorHAnsi" w:hAnsiTheme="minorHAnsi"/>
        </w:rPr>
        <w:t>Elling, Peeters &amp; Cevaal, 2015</w:t>
      </w:r>
      <w:r w:rsidRPr="00CC2624">
        <w:rPr>
          <w:rFonts w:asciiTheme="minorHAnsi" w:hAnsiTheme="minorHAnsi" w:cs="Cambria"/>
        </w:rPr>
        <w:t>). Bij mannenvoetbal is dit aandeel iets kleiner (</w:t>
      </w:r>
      <w:r w:rsidRPr="00CC2624">
        <w:rPr>
          <w:rFonts w:asciiTheme="minorHAnsi" w:hAnsiTheme="minorHAnsi"/>
        </w:rPr>
        <w:t>Elling, Peeters &amp; Cevaal, 2015</w:t>
      </w:r>
      <w:r w:rsidRPr="00CC2624">
        <w:rPr>
          <w:rFonts w:asciiTheme="minorHAnsi" w:hAnsiTheme="minorHAnsi" w:cs="Cambria"/>
        </w:rPr>
        <w:t xml:space="preserve">). </w:t>
      </w:r>
    </w:p>
    <w:p w14:paraId="4D39C278" w14:textId="77777777" w:rsidR="00FF2323" w:rsidRPr="00CC2624" w:rsidRDefault="00FF2323" w:rsidP="00FF2323">
      <w:pPr>
        <w:widowControl w:val="0"/>
        <w:spacing w:after="200" w:line="360" w:lineRule="auto"/>
        <w:ind w:firstLine="708"/>
        <w:rPr>
          <w:rFonts w:asciiTheme="minorHAnsi" w:hAnsiTheme="minorHAnsi" w:cs="Tahoma"/>
          <w:color w:val="000000" w:themeColor="text1"/>
        </w:rPr>
      </w:pPr>
      <w:r w:rsidRPr="00CC2624">
        <w:rPr>
          <w:rFonts w:asciiTheme="minorHAnsi" w:hAnsiTheme="minorHAnsi" w:cs="Cambria"/>
        </w:rPr>
        <w:t>Kortom, door binnen de traditionele media</w:t>
      </w:r>
      <w:r w:rsidRPr="00CC2624">
        <w:rPr>
          <w:rFonts w:asciiTheme="minorHAnsi" w:hAnsiTheme="minorHAnsi"/>
        </w:rPr>
        <w:t xml:space="preserve"> </w:t>
      </w:r>
      <w:r w:rsidRPr="00CC2624">
        <w:rPr>
          <w:rFonts w:asciiTheme="minorHAnsi" w:hAnsiTheme="minorHAnsi" w:cs="Cambria"/>
        </w:rPr>
        <w:t xml:space="preserve">en social media voor de televisie, de krant en Twitter als bronnen te kiezen, zijn er tijdens de focusgroep genoeg fragmenten van zowel mannen- als vrouwenvoetbal voorgelegd. De specifieke kranten- en televisiefragmenten en Twitterberichten die zijn getoond, zijn geselecteerd tijdens het uitwerken van de topiclijst. Er is gekozen voor een televisiefragment over mannen- en vrouwenvoetbal uit Studiovoetbal, een krantenbericht over het WK vrouwenvoetbal uit het Algemeen Dagblad en een aantal Twitterberichten over het spel FIFA 2015. Deze </w:t>
      </w:r>
      <w:r w:rsidRPr="00CC2624">
        <w:rPr>
          <w:rFonts w:asciiTheme="minorHAnsi" w:hAnsiTheme="minorHAnsi" w:cs="Cambria"/>
        </w:rPr>
        <w:lastRenderedPageBreak/>
        <w:t>Twitterberichten waren geschikt omdat ze niet over het spel gingen maar over het mannen- en vrouwenvoetbal in het spel. Op deze manier zijn de verschillende mediakanalen teruggekomen waarover geschreven is in het theoretisch kader. Zo kunnen de resultaten uit de focusgroepen vergeleken en verklaard worden aan de hand van de representatie en receptie uit de theorie.</w:t>
      </w:r>
    </w:p>
    <w:p w14:paraId="3BE64432" w14:textId="5BB0E7AF" w:rsidR="00FF2323" w:rsidRPr="00CC2624" w:rsidRDefault="00FF2323" w:rsidP="00FF2323">
      <w:pPr>
        <w:pStyle w:val="Kop2"/>
        <w:rPr>
          <w:rFonts w:asciiTheme="minorHAnsi" w:hAnsiTheme="minorHAnsi"/>
        </w:rPr>
      </w:pPr>
      <w:bookmarkStart w:id="33" w:name="_Toc454372099"/>
      <w:r w:rsidRPr="00CC2624">
        <w:rPr>
          <w:rFonts w:asciiTheme="minorHAnsi" w:hAnsiTheme="minorHAnsi"/>
        </w:rPr>
        <w:t>3.3 Data-analyse</w:t>
      </w:r>
      <w:bookmarkEnd w:id="33"/>
    </w:p>
    <w:p w14:paraId="0BD2FA66" w14:textId="77777777" w:rsidR="00FF2323" w:rsidRPr="00CC2624" w:rsidRDefault="00FF2323" w:rsidP="00FF2323">
      <w:pPr>
        <w:spacing w:line="360" w:lineRule="auto"/>
        <w:rPr>
          <w:rFonts w:asciiTheme="minorHAnsi" w:hAnsiTheme="minorHAnsi" w:cs="Verdana"/>
        </w:rPr>
      </w:pPr>
      <w:r w:rsidRPr="00CC2624">
        <w:rPr>
          <w:rFonts w:asciiTheme="minorHAnsi" w:hAnsiTheme="minorHAnsi"/>
        </w:rPr>
        <w:t xml:space="preserve">Er zijn in totaal vier focusgroepen afgenomen, in de periode van 12 april tot en met 3 mei 2016. Uit de pilotstudie bleek dat er uit drie focusgroepen veel relevante thema’s naar voren kwamen, maar er was nog geen sprake van datasaturatie. </w:t>
      </w:r>
      <w:r w:rsidRPr="00CC2624">
        <w:rPr>
          <w:rFonts w:asciiTheme="minorHAnsi" w:hAnsiTheme="minorHAnsi" w:cs="Verdana"/>
        </w:rPr>
        <w:t>Datasaturatie ontstaat als thema’s zich blijven herhalen en er geen nieuwe thema’s meer ontstaan. (</w:t>
      </w:r>
      <w:r w:rsidRPr="00CC2624">
        <w:rPr>
          <w:rFonts w:asciiTheme="minorHAnsi" w:hAnsiTheme="minorHAnsi"/>
        </w:rPr>
        <w:t xml:space="preserve">Boeije, 2010). Op basis van de resultaten uit de pilotstudie werd er verwacht dat er bij vier focusgroepen wel saturatie zou plaatsvinden. Deze datasaturatie heeft uiteindelijk inderdaad plaatsgevonden. Immers, de dominante thema’s keerden consistent terug. </w:t>
      </w:r>
      <w:r w:rsidRPr="00CC2624">
        <w:rPr>
          <w:rFonts w:ascii="MingLiU" w:eastAsia="MingLiU" w:hAnsi="MingLiU" w:cs="MingLiU"/>
        </w:rPr>
        <w:br/>
      </w:r>
      <w:r w:rsidRPr="00CC2624">
        <w:rPr>
          <w:rFonts w:asciiTheme="minorHAnsi" w:hAnsiTheme="minorHAnsi"/>
        </w:rPr>
        <w:t xml:space="preserve">                Nadat de focusgroepen waren afgenomen heeft de data-analyse plaatsgevonden. Er is geanalyseerd </w:t>
      </w:r>
      <w:r w:rsidRPr="00CC2624">
        <w:rPr>
          <w:rFonts w:asciiTheme="minorHAnsi" w:hAnsiTheme="minorHAnsi" w:cs="Verdana"/>
        </w:rPr>
        <w:t xml:space="preserve">in wat voor termen of definities de deelnemers praten over gender in voetbal op traditionele media en op social media. Dit is gedaan aan de hand van de thematische analyse die Boeije (2010) beschrijft. De analyse bestaat uit verschillende stappen.  Als eerste begint de onderzoeker met open coderen </w:t>
      </w:r>
      <w:r w:rsidRPr="00CC2624">
        <w:rPr>
          <w:rFonts w:asciiTheme="minorHAnsi" w:hAnsiTheme="minorHAnsi"/>
        </w:rPr>
        <w:t>(</w:t>
      </w:r>
      <w:r w:rsidRPr="00CC2624">
        <w:rPr>
          <w:rFonts w:asciiTheme="minorHAnsi" w:hAnsiTheme="minorHAnsi" w:cs="Verdana"/>
        </w:rPr>
        <w:t xml:space="preserve">Boeije, 2010). Hierbij zijn alle relevante woorden en zinnen geselecteerd die onder het onderwerp van het onderzoek vielen </w:t>
      </w:r>
      <w:r w:rsidRPr="00CC2624">
        <w:rPr>
          <w:rFonts w:asciiTheme="minorHAnsi" w:hAnsiTheme="minorHAnsi"/>
        </w:rPr>
        <w:t>(</w:t>
      </w:r>
      <w:r w:rsidRPr="00CC2624">
        <w:rPr>
          <w:rFonts w:asciiTheme="minorHAnsi" w:hAnsiTheme="minorHAnsi" w:cs="Verdana"/>
        </w:rPr>
        <w:t>Boeije, 2010). Hierdoor was er een lijst met codes ontstaan.</w:t>
      </w:r>
      <w:r w:rsidRPr="00CC2624">
        <w:rPr>
          <w:rFonts w:asciiTheme="minorHAnsi" w:hAnsiTheme="minorHAnsi" w:cs="Verdana"/>
        </w:rPr>
        <w:br/>
        <w:t xml:space="preserve">             Vervolgens is er door middel van axiaal coderen gekeken of deze woorden en zinnen uit de codelijst samengenomen konden worden en onder verschillende thema’s geplaatst konden worden. Die thema’s reflecteerden de discoursen waaruit de respondenten putten. Een thema was bijvoorbeeld een bepaald discours over gender en voetbal.  Uit de analyse zijn er dominante en minder dominante thema’s naar voren gekomen. Dominante thema’s kwamen in meerdere teksten voor of zijn erg relevant voor het onderwerp. Minder dominante thema’s kwamen minder voor (</w:t>
      </w:r>
      <w:r w:rsidRPr="00CC2624">
        <w:rPr>
          <w:rFonts w:asciiTheme="minorHAnsi" w:hAnsiTheme="minorHAnsi"/>
        </w:rPr>
        <w:t>Boeije, 2010)</w:t>
      </w:r>
      <w:r w:rsidRPr="00CC2624">
        <w:rPr>
          <w:rFonts w:asciiTheme="minorHAnsi" w:hAnsiTheme="minorHAnsi" w:cs="Verdana"/>
        </w:rPr>
        <w:t xml:space="preserve">. </w:t>
      </w:r>
      <w:r w:rsidRPr="00CC2624">
        <w:rPr>
          <w:rFonts w:asciiTheme="minorHAnsi" w:hAnsiTheme="minorHAnsi"/>
        </w:rPr>
        <w:br/>
        <w:t xml:space="preserve">                 </w:t>
      </w:r>
      <w:r w:rsidRPr="00CC2624">
        <w:rPr>
          <w:rFonts w:asciiTheme="minorHAnsi" w:hAnsiTheme="minorHAnsi" w:cs="Verdana"/>
        </w:rPr>
        <w:t xml:space="preserve"> Uiteindelijk is er selectief gecodeerd. Tijdens deze fase is er geanalyseerd of er </w:t>
      </w:r>
      <w:r w:rsidRPr="00CC2624">
        <w:rPr>
          <w:rFonts w:asciiTheme="minorHAnsi" w:hAnsiTheme="minorHAnsi"/>
        </w:rPr>
        <w:t xml:space="preserve">relaties bestonden tussen de thema’s die tijdens het axiaal coderen naar voren waren gekomen. </w:t>
      </w:r>
      <w:r w:rsidRPr="00CC2624">
        <w:rPr>
          <w:rFonts w:asciiTheme="minorHAnsi" w:eastAsia="MingLiU" w:hAnsiTheme="minorHAnsi" w:cs="MingLiU"/>
        </w:rPr>
        <w:br/>
      </w:r>
      <w:r w:rsidRPr="00CC2624">
        <w:rPr>
          <w:rFonts w:asciiTheme="minorHAnsi" w:hAnsiTheme="minorHAnsi"/>
        </w:rPr>
        <w:t xml:space="preserve">             </w:t>
      </w:r>
      <w:r w:rsidRPr="00CC2624">
        <w:rPr>
          <w:rFonts w:asciiTheme="minorHAnsi" w:hAnsiTheme="minorHAnsi" w:cs="Verdana"/>
        </w:rPr>
        <w:t xml:space="preserve">Vervolgens is er in de conclusie en discussie van het onderzoek nog beschreven of de gegeven betekenissen van de deelnemers, aan gender in voetbal op televisie en social </w:t>
      </w:r>
      <w:r w:rsidRPr="00CC2624">
        <w:rPr>
          <w:rFonts w:asciiTheme="minorHAnsi" w:hAnsiTheme="minorHAnsi" w:cs="Verdana"/>
        </w:rPr>
        <w:lastRenderedPageBreak/>
        <w:t>media, overeenkomen of verschillen van de discoursen die naar voren zijn gekomen uit wetenschappelijke literatuur en eerdere onderzoeken. Daarnaast is er beschreven hoe die verschillen of overeenkomsten te verklaren zijn en hoe de discoursen hiërarchieën van sport en gender versterken of ontkrachten.</w:t>
      </w:r>
    </w:p>
    <w:p w14:paraId="0A997D3A" w14:textId="77777777" w:rsidR="00B00DEE" w:rsidRPr="00CC2624" w:rsidRDefault="00B00DEE" w:rsidP="00FF2323">
      <w:pPr>
        <w:spacing w:line="360" w:lineRule="auto"/>
        <w:rPr>
          <w:rFonts w:asciiTheme="minorHAnsi" w:hAnsiTheme="minorHAnsi" w:cs="Verdana"/>
        </w:rPr>
      </w:pPr>
    </w:p>
    <w:p w14:paraId="3D65CA06" w14:textId="77777777" w:rsidR="00B00DEE" w:rsidRPr="00CC2624" w:rsidRDefault="00B00DEE" w:rsidP="00FF2323">
      <w:pPr>
        <w:spacing w:line="360" w:lineRule="auto"/>
        <w:rPr>
          <w:rFonts w:asciiTheme="minorHAnsi" w:hAnsiTheme="minorHAnsi" w:cs="Verdana"/>
        </w:rPr>
      </w:pPr>
    </w:p>
    <w:p w14:paraId="05042B9D" w14:textId="77777777" w:rsidR="00B00DEE" w:rsidRPr="00CC2624" w:rsidRDefault="00B00DEE" w:rsidP="00FF2323">
      <w:pPr>
        <w:spacing w:line="360" w:lineRule="auto"/>
        <w:rPr>
          <w:rFonts w:asciiTheme="minorHAnsi" w:hAnsiTheme="minorHAnsi" w:cs="Verdana"/>
        </w:rPr>
      </w:pPr>
    </w:p>
    <w:p w14:paraId="0C09DAF0" w14:textId="77777777" w:rsidR="00B00DEE" w:rsidRPr="00CC2624" w:rsidRDefault="00B00DEE" w:rsidP="00FF2323">
      <w:pPr>
        <w:spacing w:line="360" w:lineRule="auto"/>
        <w:rPr>
          <w:rFonts w:asciiTheme="minorHAnsi" w:hAnsiTheme="minorHAnsi" w:cs="Verdana"/>
        </w:rPr>
      </w:pPr>
    </w:p>
    <w:p w14:paraId="7120E5CD" w14:textId="77777777" w:rsidR="00B00DEE" w:rsidRPr="00CC2624" w:rsidRDefault="00B00DEE" w:rsidP="00FF2323">
      <w:pPr>
        <w:spacing w:line="360" w:lineRule="auto"/>
        <w:rPr>
          <w:rFonts w:asciiTheme="minorHAnsi" w:hAnsiTheme="minorHAnsi" w:cs="Verdana"/>
        </w:rPr>
      </w:pPr>
    </w:p>
    <w:p w14:paraId="161CE7A8" w14:textId="77777777" w:rsidR="00B00DEE" w:rsidRPr="00CC2624" w:rsidRDefault="00B00DEE" w:rsidP="00FF2323">
      <w:pPr>
        <w:spacing w:line="360" w:lineRule="auto"/>
        <w:rPr>
          <w:rFonts w:asciiTheme="minorHAnsi" w:hAnsiTheme="minorHAnsi" w:cs="Verdana"/>
        </w:rPr>
      </w:pPr>
    </w:p>
    <w:p w14:paraId="6DEFC702" w14:textId="77777777" w:rsidR="00B00DEE" w:rsidRPr="00CC2624" w:rsidRDefault="00B00DEE" w:rsidP="00FF2323">
      <w:pPr>
        <w:spacing w:line="360" w:lineRule="auto"/>
        <w:rPr>
          <w:rFonts w:asciiTheme="minorHAnsi" w:hAnsiTheme="minorHAnsi" w:cs="Verdana"/>
        </w:rPr>
      </w:pPr>
    </w:p>
    <w:p w14:paraId="22B293A9" w14:textId="77777777" w:rsidR="00B00DEE" w:rsidRPr="00CC2624" w:rsidRDefault="00B00DEE" w:rsidP="00FF2323">
      <w:pPr>
        <w:spacing w:line="360" w:lineRule="auto"/>
        <w:rPr>
          <w:rFonts w:asciiTheme="minorHAnsi" w:hAnsiTheme="minorHAnsi" w:cs="Verdana"/>
        </w:rPr>
      </w:pPr>
    </w:p>
    <w:p w14:paraId="37D77EA8" w14:textId="77777777" w:rsidR="00B00DEE" w:rsidRPr="00CC2624" w:rsidRDefault="00B00DEE" w:rsidP="00FF2323">
      <w:pPr>
        <w:spacing w:line="360" w:lineRule="auto"/>
        <w:rPr>
          <w:rFonts w:asciiTheme="minorHAnsi" w:hAnsiTheme="minorHAnsi" w:cs="Verdana"/>
        </w:rPr>
      </w:pPr>
    </w:p>
    <w:p w14:paraId="6122B8B6" w14:textId="77777777" w:rsidR="00B00DEE" w:rsidRPr="00CC2624" w:rsidRDefault="00B00DEE" w:rsidP="00FF2323">
      <w:pPr>
        <w:spacing w:line="360" w:lineRule="auto"/>
        <w:rPr>
          <w:rFonts w:asciiTheme="minorHAnsi" w:hAnsiTheme="minorHAnsi" w:cs="Verdana"/>
        </w:rPr>
      </w:pPr>
    </w:p>
    <w:p w14:paraId="0C151B7A" w14:textId="77777777" w:rsidR="00B00DEE" w:rsidRPr="00CC2624" w:rsidRDefault="00B00DEE" w:rsidP="00FF2323">
      <w:pPr>
        <w:spacing w:line="360" w:lineRule="auto"/>
        <w:rPr>
          <w:rFonts w:asciiTheme="minorHAnsi" w:hAnsiTheme="minorHAnsi" w:cs="Verdana"/>
        </w:rPr>
      </w:pPr>
    </w:p>
    <w:p w14:paraId="20CBC661" w14:textId="77777777" w:rsidR="00B00DEE" w:rsidRPr="00CC2624" w:rsidRDefault="00B00DEE" w:rsidP="00FF2323">
      <w:pPr>
        <w:spacing w:line="360" w:lineRule="auto"/>
        <w:rPr>
          <w:rFonts w:asciiTheme="minorHAnsi" w:hAnsiTheme="minorHAnsi" w:cs="Verdana"/>
        </w:rPr>
      </w:pPr>
    </w:p>
    <w:p w14:paraId="44862D69" w14:textId="77777777" w:rsidR="00B00DEE" w:rsidRPr="00CC2624" w:rsidRDefault="00B00DEE" w:rsidP="00FF2323">
      <w:pPr>
        <w:spacing w:line="360" w:lineRule="auto"/>
        <w:rPr>
          <w:rFonts w:asciiTheme="minorHAnsi" w:hAnsiTheme="minorHAnsi" w:cs="Verdana"/>
        </w:rPr>
      </w:pPr>
    </w:p>
    <w:p w14:paraId="6A88FB7F" w14:textId="77777777" w:rsidR="00B00DEE" w:rsidRPr="00CC2624" w:rsidRDefault="00B00DEE" w:rsidP="00FF2323">
      <w:pPr>
        <w:spacing w:line="360" w:lineRule="auto"/>
        <w:rPr>
          <w:rFonts w:asciiTheme="minorHAnsi" w:hAnsiTheme="minorHAnsi" w:cs="Verdana"/>
        </w:rPr>
      </w:pPr>
    </w:p>
    <w:p w14:paraId="242515A0" w14:textId="77777777" w:rsidR="00B00DEE" w:rsidRPr="00CC2624" w:rsidRDefault="00B00DEE" w:rsidP="00FF2323">
      <w:pPr>
        <w:spacing w:line="360" w:lineRule="auto"/>
        <w:rPr>
          <w:rFonts w:asciiTheme="minorHAnsi" w:hAnsiTheme="minorHAnsi" w:cs="Verdana"/>
        </w:rPr>
      </w:pPr>
    </w:p>
    <w:p w14:paraId="3DBB5079" w14:textId="77777777" w:rsidR="00B00DEE" w:rsidRPr="00CC2624" w:rsidRDefault="00B00DEE" w:rsidP="00FF2323">
      <w:pPr>
        <w:spacing w:line="360" w:lineRule="auto"/>
        <w:rPr>
          <w:rFonts w:asciiTheme="minorHAnsi" w:hAnsiTheme="minorHAnsi" w:cs="Verdana"/>
        </w:rPr>
      </w:pPr>
    </w:p>
    <w:p w14:paraId="560B1862" w14:textId="77777777" w:rsidR="00B00DEE" w:rsidRPr="00CC2624" w:rsidRDefault="00B00DEE" w:rsidP="00FF2323">
      <w:pPr>
        <w:spacing w:line="360" w:lineRule="auto"/>
        <w:rPr>
          <w:rFonts w:asciiTheme="minorHAnsi" w:hAnsiTheme="minorHAnsi" w:cs="Verdana"/>
        </w:rPr>
      </w:pPr>
    </w:p>
    <w:p w14:paraId="02B34D0F" w14:textId="77777777" w:rsidR="00B00DEE" w:rsidRDefault="00B00DEE" w:rsidP="00FF2323">
      <w:pPr>
        <w:spacing w:line="360" w:lineRule="auto"/>
        <w:rPr>
          <w:rFonts w:asciiTheme="minorHAnsi" w:hAnsiTheme="minorHAnsi" w:cs="Verdana"/>
        </w:rPr>
      </w:pPr>
    </w:p>
    <w:p w14:paraId="3536DA4C" w14:textId="77777777" w:rsidR="0094347F" w:rsidRDefault="0094347F" w:rsidP="00FF2323">
      <w:pPr>
        <w:spacing w:line="360" w:lineRule="auto"/>
        <w:rPr>
          <w:rFonts w:asciiTheme="minorHAnsi" w:hAnsiTheme="minorHAnsi" w:cs="Verdana"/>
        </w:rPr>
      </w:pPr>
    </w:p>
    <w:p w14:paraId="146176DF" w14:textId="77777777" w:rsidR="0094347F" w:rsidRDefault="0094347F" w:rsidP="00FF2323">
      <w:pPr>
        <w:spacing w:line="360" w:lineRule="auto"/>
        <w:rPr>
          <w:rFonts w:asciiTheme="minorHAnsi" w:hAnsiTheme="minorHAnsi" w:cs="Verdana"/>
        </w:rPr>
      </w:pPr>
    </w:p>
    <w:p w14:paraId="7A19F3A5" w14:textId="77777777" w:rsidR="0094347F" w:rsidRDefault="0094347F" w:rsidP="00FF2323">
      <w:pPr>
        <w:spacing w:line="360" w:lineRule="auto"/>
        <w:rPr>
          <w:rFonts w:asciiTheme="minorHAnsi" w:hAnsiTheme="minorHAnsi" w:cs="Verdana"/>
        </w:rPr>
      </w:pPr>
    </w:p>
    <w:p w14:paraId="50A4E857" w14:textId="77777777" w:rsidR="0094347F" w:rsidRDefault="0094347F" w:rsidP="00FF2323">
      <w:pPr>
        <w:spacing w:line="360" w:lineRule="auto"/>
        <w:rPr>
          <w:rFonts w:asciiTheme="minorHAnsi" w:hAnsiTheme="minorHAnsi" w:cs="Verdana"/>
        </w:rPr>
      </w:pPr>
    </w:p>
    <w:p w14:paraId="617244EB" w14:textId="77777777" w:rsidR="0094347F" w:rsidRDefault="0094347F" w:rsidP="00FF2323">
      <w:pPr>
        <w:spacing w:line="360" w:lineRule="auto"/>
        <w:rPr>
          <w:rFonts w:asciiTheme="minorHAnsi" w:hAnsiTheme="minorHAnsi" w:cs="Verdana"/>
        </w:rPr>
      </w:pPr>
    </w:p>
    <w:p w14:paraId="77CADA1D" w14:textId="77777777" w:rsidR="0094347F" w:rsidRDefault="0094347F" w:rsidP="00FF2323">
      <w:pPr>
        <w:spacing w:line="360" w:lineRule="auto"/>
        <w:rPr>
          <w:rFonts w:asciiTheme="minorHAnsi" w:hAnsiTheme="minorHAnsi" w:cs="Verdana"/>
        </w:rPr>
      </w:pPr>
    </w:p>
    <w:p w14:paraId="3C1E7635" w14:textId="77777777" w:rsidR="0094347F" w:rsidRDefault="0094347F" w:rsidP="00FF2323">
      <w:pPr>
        <w:spacing w:line="360" w:lineRule="auto"/>
        <w:rPr>
          <w:rFonts w:asciiTheme="minorHAnsi" w:hAnsiTheme="minorHAnsi" w:cs="Verdana"/>
        </w:rPr>
      </w:pPr>
    </w:p>
    <w:p w14:paraId="77A9A9D7" w14:textId="77777777" w:rsidR="0094347F" w:rsidRDefault="0094347F" w:rsidP="00FF2323">
      <w:pPr>
        <w:spacing w:line="360" w:lineRule="auto"/>
        <w:rPr>
          <w:rFonts w:asciiTheme="minorHAnsi" w:hAnsiTheme="minorHAnsi" w:cs="Verdana"/>
        </w:rPr>
      </w:pPr>
    </w:p>
    <w:p w14:paraId="42E58E19" w14:textId="77777777" w:rsidR="0094347F" w:rsidRDefault="0094347F" w:rsidP="00FF2323">
      <w:pPr>
        <w:spacing w:line="360" w:lineRule="auto"/>
        <w:rPr>
          <w:rFonts w:asciiTheme="minorHAnsi" w:hAnsiTheme="minorHAnsi" w:cs="Verdana"/>
        </w:rPr>
      </w:pPr>
    </w:p>
    <w:p w14:paraId="7B892B9F" w14:textId="77777777" w:rsidR="0094347F" w:rsidRPr="00CC2624" w:rsidRDefault="0094347F" w:rsidP="00FF2323">
      <w:pPr>
        <w:spacing w:line="360" w:lineRule="auto"/>
        <w:rPr>
          <w:rFonts w:asciiTheme="minorHAnsi" w:hAnsiTheme="minorHAnsi" w:cs="Verdana"/>
        </w:rPr>
      </w:pPr>
    </w:p>
    <w:p w14:paraId="339FE9AE" w14:textId="77777777" w:rsidR="00B00DEE" w:rsidRPr="00CC2624" w:rsidRDefault="00B00DEE" w:rsidP="00FF2323">
      <w:pPr>
        <w:spacing w:line="360" w:lineRule="auto"/>
        <w:rPr>
          <w:rFonts w:asciiTheme="minorHAnsi" w:hAnsiTheme="minorHAnsi"/>
        </w:rPr>
      </w:pPr>
    </w:p>
    <w:p w14:paraId="44D8F4C1" w14:textId="787B49A8" w:rsidR="00B86122" w:rsidRPr="00CC2624" w:rsidRDefault="00B86122" w:rsidP="00DD10DD">
      <w:pPr>
        <w:pStyle w:val="Kop1"/>
        <w:rPr>
          <w:rFonts w:asciiTheme="minorHAnsi" w:hAnsiTheme="minorHAnsi"/>
        </w:rPr>
      </w:pPr>
      <w:bookmarkStart w:id="34" w:name="_Toc454372100"/>
      <w:r w:rsidRPr="00CC2624">
        <w:rPr>
          <w:rFonts w:asciiTheme="minorHAnsi" w:hAnsiTheme="minorHAnsi"/>
        </w:rPr>
        <w:lastRenderedPageBreak/>
        <w:t>4. Resultaten</w:t>
      </w:r>
      <w:bookmarkEnd w:id="34"/>
    </w:p>
    <w:p w14:paraId="52326934" w14:textId="35599853" w:rsidR="00B86122" w:rsidRPr="00CC2624" w:rsidRDefault="00B86122" w:rsidP="00DD10DD">
      <w:pPr>
        <w:spacing w:line="360" w:lineRule="auto"/>
        <w:rPr>
          <w:rFonts w:asciiTheme="minorHAnsi" w:hAnsiTheme="minorHAnsi"/>
          <w:i/>
        </w:rPr>
      </w:pPr>
      <w:r w:rsidRPr="00CC2624">
        <w:rPr>
          <w:rFonts w:asciiTheme="minorHAnsi" w:hAnsiTheme="minorHAnsi"/>
        </w:rPr>
        <w:t xml:space="preserve">Dit hoofdstuk geeft alle resultaten weer die voortgekomen zijn uit de vier focusgroepen. Tijdens deze focusgroepen stond de volgende hoofdvraag centraal: </w:t>
      </w:r>
      <w:r w:rsidRPr="00CC2624">
        <w:rPr>
          <w:rFonts w:asciiTheme="minorHAnsi" w:hAnsiTheme="minorHAnsi"/>
          <w:i/>
        </w:rPr>
        <w:t>Welke betekenissen geven mannelijke en vrouwelijke mediagebruik</w:t>
      </w:r>
      <w:r w:rsidRPr="00CC2624">
        <w:rPr>
          <w:rFonts w:asciiTheme="minorHAnsi" w:hAnsiTheme="minorHAnsi"/>
          <w:i/>
          <w:color w:val="000000" w:themeColor="text1"/>
        </w:rPr>
        <w:t xml:space="preserve">ers aan gender in mannen- en vrouwenvoetbal door de Nederlandse traditionele media en social media? </w:t>
      </w:r>
    </w:p>
    <w:p w14:paraId="23320359" w14:textId="77777777" w:rsidR="00233EC5" w:rsidRPr="00CC2624" w:rsidRDefault="00233EC5" w:rsidP="00DD10DD">
      <w:pPr>
        <w:spacing w:line="360" w:lineRule="auto"/>
        <w:rPr>
          <w:rFonts w:asciiTheme="minorHAnsi" w:hAnsiTheme="minorHAnsi" w:cs="Times"/>
          <w:color w:val="000000" w:themeColor="text1"/>
        </w:rPr>
      </w:pPr>
    </w:p>
    <w:p w14:paraId="72FAC89A" w14:textId="5D7068D1" w:rsidR="00B86122" w:rsidRPr="00CC2624" w:rsidRDefault="00B86122" w:rsidP="00DD10DD">
      <w:pPr>
        <w:spacing w:line="360" w:lineRule="auto"/>
        <w:rPr>
          <w:rFonts w:asciiTheme="minorHAnsi" w:hAnsiTheme="minorHAnsi" w:cs="Times"/>
          <w:color w:val="000000" w:themeColor="text1"/>
        </w:rPr>
      </w:pPr>
      <w:r w:rsidRPr="00CC2624">
        <w:rPr>
          <w:rFonts w:asciiTheme="minorHAnsi" w:hAnsiTheme="minorHAnsi" w:cs="Times"/>
          <w:color w:val="000000" w:themeColor="text1"/>
        </w:rPr>
        <w:t>De resultaten uit de focusgroepen die in dit hoofdstuk beschreven staan zijn verdeeld in de volgende vier hoofdthema’s:</w:t>
      </w:r>
    </w:p>
    <w:p w14:paraId="19EEBE8C" w14:textId="77777777" w:rsidR="00B86122" w:rsidRPr="00CC2624" w:rsidRDefault="00B86122" w:rsidP="00DD10DD">
      <w:pPr>
        <w:pStyle w:val="Lijstalinea"/>
        <w:numPr>
          <w:ilvl w:val="0"/>
          <w:numId w:val="7"/>
        </w:numPr>
        <w:spacing w:line="360" w:lineRule="auto"/>
        <w:rPr>
          <w:rFonts w:asciiTheme="minorHAnsi" w:hAnsiTheme="minorHAnsi"/>
          <w:color w:val="000000" w:themeColor="text1"/>
        </w:rPr>
      </w:pPr>
      <w:r w:rsidRPr="00CC2624">
        <w:rPr>
          <w:rFonts w:asciiTheme="minorHAnsi" w:hAnsiTheme="minorHAnsi"/>
          <w:color w:val="000000" w:themeColor="text1"/>
        </w:rPr>
        <w:t>Mannenvoetbal als norm</w:t>
      </w:r>
    </w:p>
    <w:p w14:paraId="7710CB69" w14:textId="77777777" w:rsidR="00B86122" w:rsidRPr="00CC2624" w:rsidRDefault="00B86122" w:rsidP="00DD10DD">
      <w:pPr>
        <w:pStyle w:val="Lijstalinea"/>
        <w:numPr>
          <w:ilvl w:val="0"/>
          <w:numId w:val="7"/>
        </w:numPr>
        <w:spacing w:line="360" w:lineRule="auto"/>
        <w:rPr>
          <w:rFonts w:asciiTheme="minorHAnsi" w:hAnsiTheme="minorHAnsi"/>
          <w:color w:val="000000" w:themeColor="text1"/>
        </w:rPr>
      </w:pPr>
      <w:r w:rsidRPr="00CC2624">
        <w:rPr>
          <w:rFonts w:asciiTheme="minorHAnsi" w:hAnsiTheme="minorHAnsi"/>
          <w:color w:val="000000" w:themeColor="text1"/>
        </w:rPr>
        <w:t>Vrouwenvoetbal als opkomend en populair</w:t>
      </w:r>
    </w:p>
    <w:p w14:paraId="5A587115" w14:textId="77777777" w:rsidR="00B86122" w:rsidRPr="00CC2624" w:rsidRDefault="00B86122" w:rsidP="00DD10DD">
      <w:pPr>
        <w:pStyle w:val="Lijstalinea"/>
        <w:numPr>
          <w:ilvl w:val="0"/>
          <w:numId w:val="7"/>
        </w:numPr>
        <w:spacing w:line="360" w:lineRule="auto"/>
        <w:rPr>
          <w:rFonts w:asciiTheme="minorHAnsi" w:hAnsiTheme="minorHAnsi"/>
          <w:color w:val="000000" w:themeColor="text1"/>
        </w:rPr>
      </w:pPr>
      <w:r w:rsidRPr="00CC2624">
        <w:rPr>
          <w:rFonts w:asciiTheme="minorHAnsi" w:hAnsiTheme="minorHAnsi"/>
          <w:color w:val="000000" w:themeColor="text1"/>
        </w:rPr>
        <w:t xml:space="preserve">Mannen- en vrouwenvoetbal als verschillende speelstijlen </w:t>
      </w:r>
    </w:p>
    <w:p w14:paraId="0DF708E0" w14:textId="77777777" w:rsidR="00B86122" w:rsidRPr="00CC2624" w:rsidRDefault="00B86122" w:rsidP="00DD10DD">
      <w:pPr>
        <w:pStyle w:val="Lijstalinea"/>
        <w:numPr>
          <w:ilvl w:val="0"/>
          <w:numId w:val="7"/>
        </w:numPr>
        <w:spacing w:line="360" w:lineRule="auto"/>
        <w:rPr>
          <w:rFonts w:asciiTheme="minorHAnsi" w:hAnsiTheme="minorHAnsi"/>
          <w:color w:val="000000" w:themeColor="text1"/>
        </w:rPr>
      </w:pPr>
      <w:r w:rsidRPr="00CC2624">
        <w:rPr>
          <w:rFonts w:asciiTheme="minorHAnsi" w:hAnsiTheme="minorHAnsi"/>
          <w:color w:val="000000" w:themeColor="text1"/>
        </w:rPr>
        <w:t>Mannen- en vrouwenvoetbal als individuele spelers: celebrities en lustobjecten</w:t>
      </w:r>
    </w:p>
    <w:p w14:paraId="591C2F79" w14:textId="77777777" w:rsidR="00B86122" w:rsidRPr="00CC2624" w:rsidRDefault="00B86122" w:rsidP="00DD10DD">
      <w:pPr>
        <w:pStyle w:val="Lijstalinea"/>
        <w:spacing w:line="360" w:lineRule="auto"/>
        <w:rPr>
          <w:rFonts w:asciiTheme="minorHAnsi" w:hAnsiTheme="minorHAnsi"/>
          <w:color w:val="000000" w:themeColor="text1"/>
        </w:rPr>
      </w:pPr>
    </w:p>
    <w:p w14:paraId="29561458" w14:textId="45566857" w:rsidR="00B86122" w:rsidRPr="00CC2624" w:rsidRDefault="00B86122" w:rsidP="00DD10DD">
      <w:pPr>
        <w:spacing w:line="360" w:lineRule="auto"/>
        <w:rPr>
          <w:rFonts w:asciiTheme="minorHAnsi" w:hAnsiTheme="minorHAnsi"/>
        </w:rPr>
      </w:pPr>
      <w:r w:rsidRPr="00CC2624">
        <w:rPr>
          <w:rFonts w:asciiTheme="minorHAnsi" w:hAnsiTheme="minorHAnsi" w:cs="Times"/>
          <w:color w:val="000000" w:themeColor="text1"/>
        </w:rPr>
        <w:t>De bovenstaande hoofdthema’s zijn verdeeld in enkele sub-thema’s die verschillende vertakkingen van het hoofdthema zullen belichten. Dit hoofdstuk zal eerst starten met een korte introductie waarin</w:t>
      </w:r>
      <w:r w:rsidR="00A03CCE" w:rsidRPr="00CC2624">
        <w:rPr>
          <w:rFonts w:asciiTheme="minorHAnsi" w:hAnsiTheme="minorHAnsi" w:cs="Arial"/>
        </w:rPr>
        <w:t xml:space="preserve"> het algemene kijkgedrag en mediagebruik van de respondenten, in relatie tot mannen- en vrouwenvoetbal op traditionele media en social media, besproken zal worden.</w:t>
      </w:r>
      <w:r w:rsidRPr="00CC2624">
        <w:rPr>
          <w:rFonts w:asciiTheme="minorHAnsi" w:hAnsiTheme="minorHAnsi"/>
        </w:rPr>
        <w:t xml:space="preserve"> Vervolgens zullen de bovenstaande thema’s en sub-thema’s aan bod komen.</w:t>
      </w:r>
      <w:r w:rsidR="00233EC5" w:rsidRPr="00CC2624">
        <w:rPr>
          <w:rFonts w:asciiTheme="minorHAnsi" w:hAnsiTheme="minorHAnsi"/>
        </w:rPr>
        <w:t xml:space="preserve"> De bevindingen uit deze thema’s zijn af en toe gekoppeld aan de theorie uit het theoretisch kader. </w:t>
      </w:r>
    </w:p>
    <w:p w14:paraId="03F1CDAB" w14:textId="77777777" w:rsidR="00D33DB2" w:rsidRPr="00CC2624" w:rsidRDefault="00D33DB2" w:rsidP="00DD10DD">
      <w:pPr>
        <w:spacing w:line="360" w:lineRule="auto"/>
        <w:rPr>
          <w:rFonts w:asciiTheme="minorHAnsi" w:hAnsiTheme="minorHAnsi"/>
        </w:rPr>
      </w:pPr>
    </w:p>
    <w:p w14:paraId="66573036" w14:textId="0BC52B64" w:rsidR="00B86122" w:rsidRPr="00CC2624" w:rsidRDefault="00B86122" w:rsidP="006F1809">
      <w:pPr>
        <w:pStyle w:val="Kop2"/>
        <w:rPr>
          <w:rFonts w:asciiTheme="minorHAnsi" w:hAnsiTheme="minorHAnsi"/>
        </w:rPr>
      </w:pPr>
      <w:bookmarkStart w:id="35" w:name="_Toc454372101"/>
      <w:r w:rsidRPr="00CC2624">
        <w:rPr>
          <w:rFonts w:asciiTheme="minorHAnsi" w:hAnsiTheme="minorHAnsi"/>
        </w:rPr>
        <w:t>4.1 Introductie</w:t>
      </w:r>
      <w:bookmarkEnd w:id="35"/>
    </w:p>
    <w:p w14:paraId="1EEDB3D7" w14:textId="77777777" w:rsidR="0087621C" w:rsidRPr="00CC2624" w:rsidRDefault="00B86122" w:rsidP="00DD10DD">
      <w:pPr>
        <w:pStyle w:val="Tekstopmerking"/>
        <w:spacing w:line="360" w:lineRule="auto"/>
        <w:rPr>
          <w:rFonts w:asciiTheme="minorHAnsi" w:hAnsiTheme="minorHAnsi" w:cs="Times"/>
          <w:sz w:val="24"/>
          <w:szCs w:val="24"/>
        </w:rPr>
      </w:pPr>
      <w:r w:rsidRPr="00CC2624">
        <w:rPr>
          <w:rFonts w:asciiTheme="minorHAnsi" w:hAnsiTheme="minorHAnsi"/>
          <w:sz w:val="24"/>
          <w:szCs w:val="24"/>
        </w:rPr>
        <w:t xml:space="preserve">De respondenten van dit onderzoek geven allen aan dat zij voetbal zowel op traditionele als op social media </w:t>
      </w:r>
      <w:r w:rsidRPr="00CC2624">
        <w:rPr>
          <w:rFonts w:asciiTheme="minorHAnsi" w:hAnsiTheme="minorHAnsi" w:cs="Times"/>
          <w:color w:val="000000" w:themeColor="text1"/>
          <w:sz w:val="24"/>
          <w:szCs w:val="24"/>
        </w:rPr>
        <w:t xml:space="preserve">voorbij hebben zien komen. Sommige respondenten beschreven zich als fanatieke kijkers en voetbalfans en andere respondenten beschreven zich als minder fanatieke kijkers en fans. De minder fanatieke kijkers gaven aan dat zij soms een wedstrijd van de Eredivisie keken, maar dit kwam voornamelijk doordat zij met iemand meekeken. </w:t>
      </w:r>
    </w:p>
    <w:p w14:paraId="340FA640" w14:textId="77777777" w:rsidR="00AC17AC" w:rsidRPr="00CC2624" w:rsidRDefault="00B86122" w:rsidP="00DD10DD">
      <w:pPr>
        <w:pStyle w:val="Tekstopmerking"/>
        <w:spacing w:line="360" w:lineRule="auto"/>
        <w:ind w:firstLine="708"/>
        <w:rPr>
          <w:rFonts w:asciiTheme="minorHAnsi" w:hAnsiTheme="minorHAnsi" w:cs="Times"/>
          <w:color w:val="000000" w:themeColor="text1"/>
          <w:sz w:val="24"/>
          <w:szCs w:val="24"/>
        </w:rPr>
      </w:pPr>
      <w:r w:rsidRPr="00CC2624">
        <w:rPr>
          <w:rFonts w:asciiTheme="minorHAnsi" w:hAnsiTheme="minorHAnsi" w:cs="Times"/>
          <w:color w:val="000000" w:themeColor="text1"/>
          <w:sz w:val="24"/>
          <w:szCs w:val="24"/>
        </w:rPr>
        <w:t xml:space="preserve">Daarnaast gaven de minder fanatieke kijkers aan dat zij vooral het Nederlands mannenelftal volgen. Zij kijken vooral voor de sfeer en een saamhorigheidsgevoel naar de wedstrijden van het Nederlands mannenelftal. Dit komt naar voren in het volgende citaat: ‘’De saamhorigheid dat iedereen voor Oranje is dat vind ik leuk en </w:t>
      </w:r>
      <w:r w:rsidR="00A23A61" w:rsidRPr="00CC2624">
        <w:rPr>
          <w:rFonts w:asciiTheme="minorHAnsi" w:hAnsiTheme="minorHAnsi" w:cs="Times"/>
          <w:sz w:val="24"/>
          <w:szCs w:val="24"/>
        </w:rPr>
        <w:t xml:space="preserve">niet zo zeer het voetbal zelf’’ </w:t>
      </w:r>
      <w:r w:rsidR="00A23A61" w:rsidRPr="00CC2624">
        <w:rPr>
          <w:rFonts w:asciiTheme="minorHAnsi" w:hAnsiTheme="minorHAnsi"/>
          <w:sz w:val="24"/>
          <w:szCs w:val="24"/>
        </w:rPr>
        <w:t>(</w:t>
      </w:r>
      <w:r w:rsidR="00B062A7" w:rsidRPr="00CC2624">
        <w:rPr>
          <w:rFonts w:asciiTheme="minorHAnsi" w:hAnsiTheme="minorHAnsi" w:cs="SegoeUI"/>
          <w:sz w:val="24"/>
          <w:szCs w:val="24"/>
        </w:rPr>
        <w:t>22-jarige vrouw</w:t>
      </w:r>
      <w:r w:rsidR="00A23A61" w:rsidRPr="00CC2624">
        <w:rPr>
          <w:rFonts w:asciiTheme="minorHAnsi" w:hAnsiTheme="minorHAnsi" w:cs="SegoeUI"/>
          <w:sz w:val="24"/>
          <w:szCs w:val="24"/>
        </w:rPr>
        <w:t xml:space="preserve"> van N</w:t>
      </w:r>
      <w:r w:rsidR="00416962" w:rsidRPr="00CC2624">
        <w:rPr>
          <w:rFonts w:asciiTheme="minorHAnsi" w:hAnsiTheme="minorHAnsi" w:cs="SegoeUI"/>
          <w:sz w:val="24"/>
          <w:szCs w:val="24"/>
        </w:rPr>
        <w:t>ederlandse afkomst, focusgroep 2</w:t>
      </w:r>
      <w:r w:rsidR="00A23A61" w:rsidRPr="00CC2624">
        <w:rPr>
          <w:rFonts w:asciiTheme="minorHAnsi" w:hAnsiTheme="minorHAnsi" w:cs="SegoeUI"/>
          <w:sz w:val="24"/>
          <w:szCs w:val="24"/>
        </w:rPr>
        <w:t>)</w:t>
      </w:r>
      <w:r w:rsidR="00A23A61" w:rsidRPr="00CC2624">
        <w:rPr>
          <w:rFonts w:asciiTheme="minorHAnsi" w:hAnsiTheme="minorHAnsi"/>
          <w:sz w:val="24"/>
          <w:szCs w:val="24"/>
        </w:rPr>
        <w:t xml:space="preserve">. </w:t>
      </w:r>
      <w:r w:rsidRPr="00CC2624">
        <w:rPr>
          <w:rFonts w:asciiTheme="minorHAnsi" w:hAnsiTheme="minorHAnsi" w:cs="Times"/>
          <w:color w:val="000000" w:themeColor="text1"/>
          <w:sz w:val="24"/>
          <w:szCs w:val="24"/>
        </w:rPr>
        <w:t xml:space="preserve"> De minder </w:t>
      </w:r>
      <w:r w:rsidRPr="00CC2624">
        <w:rPr>
          <w:rFonts w:asciiTheme="minorHAnsi" w:hAnsiTheme="minorHAnsi" w:cs="Times"/>
          <w:color w:val="000000" w:themeColor="text1"/>
          <w:sz w:val="24"/>
          <w:szCs w:val="24"/>
        </w:rPr>
        <w:lastRenderedPageBreak/>
        <w:t>fanatieke kijkers focussen zich dus niet zo zeer op de wedstrijd</w:t>
      </w:r>
      <w:r w:rsidR="00AC17AC" w:rsidRPr="00CC2624">
        <w:rPr>
          <w:rFonts w:asciiTheme="minorHAnsi" w:hAnsiTheme="minorHAnsi" w:cs="Times"/>
          <w:color w:val="000000" w:themeColor="text1"/>
          <w:sz w:val="24"/>
          <w:szCs w:val="24"/>
        </w:rPr>
        <w:t>,</w:t>
      </w:r>
      <w:r w:rsidRPr="00CC2624">
        <w:rPr>
          <w:rFonts w:asciiTheme="minorHAnsi" w:hAnsiTheme="minorHAnsi" w:cs="Times"/>
          <w:color w:val="000000" w:themeColor="text1"/>
          <w:sz w:val="24"/>
          <w:szCs w:val="24"/>
        </w:rPr>
        <w:t xml:space="preserve"> maar halen hun voldoening uit de sfeer die wordt gecreëerd onder alle Nederlanders wanneer het n</w:t>
      </w:r>
      <w:r w:rsidR="00AC17AC" w:rsidRPr="00CC2624">
        <w:rPr>
          <w:rFonts w:asciiTheme="minorHAnsi" w:hAnsiTheme="minorHAnsi" w:cs="Times"/>
          <w:color w:val="000000" w:themeColor="text1"/>
          <w:sz w:val="24"/>
          <w:szCs w:val="24"/>
        </w:rPr>
        <w:t xml:space="preserve">ationale mannenteam speelt. De minder fanatieke kijkers </w:t>
      </w:r>
      <w:r w:rsidRPr="00CC2624">
        <w:rPr>
          <w:rFonts w:asciiTheme="minorHAnsi" w:hAnsiTheme="minorHAnsi" w:cs="Times"/>
          <w:color w:val="000000" w:themeColor="text1"/>
          <w:sz w:val="24"/>
          <w:szCs w:val="24"/>
        </w:rPr>
        <w:t xml:space="preserve">gaven dan ook aan dat ze deze wedstrijden vaak met vrienden bij iemand thuis kijken of gezamenlijk in een kroeg. </w:t>
      </w:r>
    </w:p>
    <w:p w14:paraId="12405388" w14:textId="7D9D3509" w:rsidR="00206882" w:rsidRPr="00CC2624" w:rsidRDefault="00B86122" w:rsidP="00DD10DD">
      <w:pPr>
        <w:pStyle w:val="Tekstopmerking"/>
        <w:spacing w:line="360" w:lineRule="auto"/>
        <w:ind w:firstLine="708"/>
        <w:rPr>
          <w:rFonts w:asciiTheme="minorHAnsi" w:hAnsiTheme="minorHAnsi"/>
          <w:sz w:val="24"/>
          <w:szCs w:val="24"/>
        </w:rPr>
      </w:pPr>
      <w:r w:rsidRPr="00CC2624">
        <w:rPr>
          <w:rFonts w:asciiTheme="minorHAnsi" w:hAnsiTheme="minorHAnsi"/>
          <w:sz w:val="24"/>
          <w:szCs w:val="24"/>
        </w:rPr>
        <w:t>Uit onderzoek van Hermes (2005) blijkt dat voornamelijk vrouwen aangeven dat ze voetbalkijken een sociale bezigheid vinden. Het grootste deel van de minder fanatieke kijkers uit dit onderzoek was tevens vrouw, maar er waren ook een paar mannen die aangaven dat ze voetbal voornamelijk voor de gezellige sfeer eromheen keken. Verder gebruiken de minder fanatieke kijkers geen social media om voetbal te volgen, maar ze geven wel aan dat ze soms fragmenten of afbeeldingen van mannenvoetbal voorbij zien komen. Geen van deze min</w:t>
      </w:r>
      <w:r w:rsidR="00AC17AC" w:rsidRPr="00CC2624">
        <w:rPr>
          <w:rFonts w:asciiTheme="minorHAnsi" w:hAnsiTheme="minorHAnsi"/>
          <w:sz w:val="24"/>
          <w:szCs w:val="24"/>
        </w:rPr>
        <w:t>der fanatieke kijkers volgen</w:t>
      </w:r>
      <w:r w:rsidRPr="00CC2624">
        <w:rPr>
          <w:rFonts w:asciiTheme="minorHAnsi" w:hAnsiTheme="minorHAnsi"/>
          <w:sz w:val="24"/>
          <w:szCs w:val="24"/>
        </w:rPr>
        <w:t xml:space="preserve"> vrouwenvoetbal. </w:t>
      </w:r>
      <w:r w:rsidR="001E7DC1" w:rsidRPr="00CC2624">
        <w:rPr>
          <w:rFonts w:asciiTheme="minorHAnsi" w:hAnsiTheme="minorHAnsi"/>
          <w:sz w:val="24"/>
          <w:szCs w:val="24"/>
        </w:rPr>
        <w:t>Ze geven aan dat</w:t>
      </w:r>
      <w:r w:rsidR="00206882" w:rsidRPr="00CC2624">
        <w:rPr>
          <w:rFonts w:asciiTheme="minorHAnsi" w:hAnsiTheme="minorHAnsi"/>
          <w:sz w:val="24"/>
          <w:szCs w:val="24"/>
        </w:rPr>
        <w:t xml:space="preserve"> ze in de krant wel opstellingen van mannenvoetbal voorbij</w:t>
      </w:r>
      <w:r w:rsidR="001E7DC1" w:rsidRPr="00CC2624">
        <w:rPr>
          <w:rFonts w:asciiTheme="minorHAnsi" w:hAnsiTheme="minorHAnsi"/>
          <w:sz w:val="24"/>
          <w:szCs w:val="24"/>
        </w:rPr>
        <w:t xml:space="preserve"> zien </w:t>
      </w:r>
      <w:r w:rsidR="00206882" w:rsidRPr="00CC2624">
        <w:rPr>
          <w:rFonts w:asciiTheme="minorHAnsi" w:hAnsiTheme="minorHAnsi"/>
          <w:sz w:val="24"/>
          <w:szCs w:val="24"/>
        </w:rPr>
        <w:t xml:space="preserve">komen, maar nooit opstellingen van vrouwenvoetbal. Ze </w:t>
      </w:r>
      <w:r w:rsidR="001E7DC1" w:rsidRPr="00CC2624">
        <w:rPr>
          <w:rFonts w:asciiTheme="minorHAnsi" w:hAnsiTheme="minorHAnsi"/>
          <w:sz w:val="24"/>
          <w:szCs w:val="24"/>
        </w:rPr>
        <w:t>vertellen</w:t>
      </w:r>
      <w:r w:rsidR="00206882" w:rsidRPr="00CC2624">
        <w:rPr>
          <w:rFonts w:asciiTheme="minorHAnsi" w:hAnsiTheme="minorHAnsi"/>
          <w:sz w:val="24"/>
          <w:szCs w:val="24"/>
        </w:rPr>
        <w:t xml:space="preserve"> dat ze hierdoor weinig van het vrouwenvoetbal meekrijgen</w:t>
      </w:r>
      <w:r w:rsidR="0087621C" w:rsidRPr="00CC2624">
        <w:rPr>
          <w:rFonts w:asciiTheme="minorHAnsi" w:hAnsiTheme="minorHAnsi"/>
          <w:sz w:val="24"/>
          <w:szCs w:val="24"/>
        </w:rPr>
        <w:t xml:space="preserve">. </w:t>
      </w:r>
    </w:p>
    <w:p w14:paraId="48D1525C" w14:textId="77777777" w:rsidR="00206882" w:rsidRPr="00CC2624" w:rsidRDefault="00206882" w:rsidP="00DD10DD">
      <w:pPr>
        <w:pStyle w:val="Tekstopmerking"/>
        <w:spacing w:line="360" w:lineRule="auto"/>
        <w:rPr>
          <w:rFonts w:asciiTheme="minorHAnsi" w:hAnsiTheme="minorHAnsi"/>
          <w:sz w:val="24"/>
          <w:szCs w:val="24"/>
        </w:rPr>
      </w:pPr>
    </w:p>
    <w:p w14:paraId="215177FA" w14:textId="48DF0AF3" w:rsidR="00206882" w:rsidRPr="00CC2624" w:rsidRDefault="00206882" w:rsidP="00DD10DD">
      <w:pPr>
        <w:pStyle w:val="Tekstopmerking"/>
        <w:spacing w:line="360" w:lineRule="auto"/>
        <w:ind w:left="708"/>
        <w:rPr>
          <w:rFonts w:asciiTheme="minorHAnsi" w:hAnsiTheme="minorHAnsi"/>
          <w:sz w:val="24"/>
          <w:szCs w:val="24"/>
        </w:rPr>
      </w:pPr>
      <w:r w:rsidRPr="00CC2624">
        <w:rPr>
          <w:rFonts w:asciiTheme="minorHAnsi" w:hAnsiTheme="minorHAnsi"/>
          <w:sz w:val="24"/>
          <w:szCs w:val="24"/>
        </w:rPr>
        <w:t>Mannenvoetbal, als je sport hebt is mannenvoetbal het eerste wat genoemd wordt. Als je een goede foto van mannenvoetbal in de krant plaatst en je hebt kleine stukje</w:t>
      </w:r>
      <w:r w:rsidR="00AC17AC" w:rsidRPr="00CC2624">
        <w:rPr>
          <w:rFonts w:asciiTheme="minorHAnsi" w:hAnsiTheme="minorHAnsi"/>
          <w:sz w:val="24"/>
          <w:szCs w:val="24"/>
        </w:rPr>
        <w:t>s ernaast over andere sporten</w:t>
      </w:r>
      <w:r w:rsidRPr="00CC2624">
        <w:rPr>
          <w:rFonts w:asciiTheme="minorHAnsi" w:hAnsiTheme="minorHAnsi"/>
          <w:sz w:val="24"/>
          <w:szCs w:val="24"/>
        </w:rPr>
        <w:t xml:space="preserve"> dan past vrouwenvoetbal daar ook tussen.  Geen foto aan toewijden maar even de tussenstanden. Ik zie het wel in de krant maar niet op tv</w:t>
      </w:r>
      <w:r w:rsidR="00A23A61" w:rsidRPr="00CC2624">
        <w:rPr>
          <w:rFonts w:asciiTheme="minorHAnsi" w:hAnsiTheme="minorHAnsi"/>
          <w:sz w:val="24"/>
          <w:szCs w:val="24"/>
        </w:rPr>
        <w:t>.</w:t>
      </w:r>
      <w:r w:rsidR="00473757" w:rsidRPr="00CC2624">
        <w:rPr>
          <w:rFonts w:asciiTheme="minorHAnsi" w:hAnsiTheme="minorHAnsi"/>
          <w:sz w:val="24"/>
          <w:szCs w:val="24"/>
        </w:rPr>
        <w:t xml:space="preserve"> (</w:t>
      </w:r>
      <w:r w:rsidR="00416962" w:rsidRPr="00CC2624">
        <w:rPr>
          <w:rFonts w:asciiTheme="minorHAnsi" w:hAnsiTheme="minorHAnsi" w:cs="SegoeUI"/>
          <w:sz w:val="24"/>
          <w:szCs w:val="24"/>
        </w:rPr>
        <w:t>23</w:t>
      </w:r>
      <w:r w:rsidR="00473757" w:rsidRPr="00CC2624">
        <w:rPr>
          <w:rFonts w:asciiTheme="minorHAnsi" w:hAnsiTheme="minorHAnsi" w:cs="SegoeUI"/>
          <w:sz w:val="24"/>
          <w:szCs w:val="24"/>
        </w:rPr>
        <w:t>-jarige vrouw van N</w:t>
      </w:r>
      <w:r w:rsidR="00416962" w:rsidRPr="00CC2624">
        <w:rPr>
          <w:rFonts w:asciiTheme="minorHAnsi" w:hAnsiTheme="minorHAnsi" w:cs="SegoeUI"/>
          <w:sz w:val="24"/>
          <w:szCs w:val="24"/>
        </w:rPr>
        <w:t>ederlandse afkomst, focusgroep 1</w:t>
      </w:r>
      <w:r w:rsidR="00473757" w:rsidRPr="00CC2624">
        <w:rPr>
          <w:rFonts w:asciiTheme="minorHAnsi" w:hAnsiTheme="minorHAnsi" w:cs="SegoeUI"/>
          <w:sz w:val="24"/>
          <w:szCs w:val="24"/>
        </w:rPr>
        <w:t>)</w:t>
      </w:r>
    </w:p>
    <w:p w14:paraId="4D748285" w14:textId="77777777" w:rsidR="00206882" w:rsidRPr="00CC2624" w:rsidRDefault="00206882" w:rsidP="00DD10DD">
      <w:pPr>
        <w:pStyle w:val="Tekstopmerking"/>
        <w:spacing w:line="360" w:lineRule="auto"/>
        <w:rPr>
          <w:rFonts w:asciiTheme="minorHAnsi" w:hAnsiTheme="minorHAnsi"/>
          <w:sz w:val="24"/>
          <w:szCs w:val="24"/>
        </w:rPr>
      </w:pPr>
    </w:p>
    <w:p w14:paraId="416C83CF" w14:textId="0317847D" w:rsidR="001E7DC1" w:rsidRPr="00CC2624" w:rsidRDefault="00206882" w:rsidP="00DD10DD">
      <w:pPr>
        <w:pStyle w:val="Tekstopmerking"/>
        <w:spacing w:line="360" w:lineRule="auto"/>
        <w:rPr>
          <w:rFonts w:asciiTheme="minorHAnsi" w:hAnsiTheme="minorHAnsi"/>
          <w:sz w:val="24"/>
          <w:szCs w:val="24"/>
        </w:rPr>
      </w:pPr>
      <w:r w:rsidRPr="00CC2624">
        <w:rPr>
          <w:rFonts w:asciiTheme="minorHAnsi" w:hAnsiTheme="minorHAnsi"/>
          <w:sz w:val="24"/>
          <w:szCs w:val="24"/>
        </w:rPr>
        <w:t xml:space="preserve">De </w:t>
      </w:r>
      <w:r w:rsidR="001E7DC1" w:rsidRPr="00CC2624">
        <w:rPr>
          <w:rFonts w:asciiTheme="minorHAnsi" w:hAnsiTheme="minorHAnsi"/>
          <w:sz w:val="24"/>
          <w:szCs w:val="24"/>
        </w:rPr>
        <w:t xml:space="preserve">minder fanatieke </w:t>
      </w:r>
      <w:r w:rsidR="00AC17AC" w:rsidRPr="00CC2624">
        <w:rPr>
          <w:rFonts w:asciiTheme="minorHAnsi" w:hAnsiTheme="minorHAnsi"/>
          <w:sz w:val="24"/>
          <w:szCs w:val="24"/>
        </w:rPr>
        <w:t>kijkers</w:t>
      </w:r>
      <w:r w:rsidRPr="00CC2624">
        <w:rPr>
          <w:rFonts w:asciiTheme="minorHAnsi" w:hAnsiTheme="minorHAnsi"/>
          <w:sz w:val="24"/>
          <w:szCs w:val="24"/>
        </w:rPr>
        <w:t xml:space="preserve"> geven</w:t>
      </w:r>
      <w:r w:rsidR="001E7DC1" w:rsidRPr="00CC2624">
        <w:rPr>
          <w:rFonts w:asciiTheme="minorHAnsi" w:hAnsiTheme="minorHAnsi"/>
          <w:sz w:val="24"/>
          <w:szCs w:val="24"/>
        </w:rPr>
        <w:t xml:space="preserve"> dus </w:t>
      </w:r>
      <w:r w:rsidRPr="00CC2624">
        <w:rPr>
          <w:rFonts w:asciiTheme="minorHAnsi" w:hAnsiTheme="minorHAnsi"/>
          <w:sz w:val="24"/>
          <w:szCs w:val="24"/>
        </w:rPr>
        <w:t xml:space="preserve">aan dat ze vrouwenvoetbal weleens in de krant, maar niet op tv zien. </w:t>
      </w:r>
      <w:r w:rsidR="00AC17AC" w:rsidRPr="00CC2624">
        <w:rPr>
          <w:rFonts w:asciiTheme="minorHAnsi" w:hAnsiTheme="minorHAnsi"/>
          <w:sz w:val="24"/>
          <w:szCs w:val="24"/>
        </w:rPr>
        <w:t xml:space="preserve">Daarentegen zien ze mannenvoetbal wel in de krant en op tv voorbijkomen. </w:t>
      </w:r>
      <w:r w:rsidRPr="00CC2624">
        <w:rPr>
          <w:rFonts w:asciiTheme="minorHAnsi" w:hAnsiTheme="minorHAnsi" w:cs="Arial"/>
          <w:sz w:val="24"/>
          <w:szCs w:val="24"/>
        </w:rPr>
        <w:t xml:space="preserve">Dit komt overeen met het Amerikaanse onderzoek van Kane &amp; Maxwell (2011) waarin gesteld wordt dat </w:t>
      </w:r>
      <w:r w:rsidRPr="00CC2624">
        <w:rPr>
          <w:rFonts w:asciiTheme="minorHAnsi" w:hAnsiTheme="minorHAnsi"/>
          <w:sz w:val="24"/>
          <w:szCs w:val="24"/>
        </w:rPr>
        <w:t xml:space="preserve">vrouwelijke atleten in vergelijking met mannelijke atleten ondervertegenwoordigd zijn in de berichtgeving over sport. </w:t>
      </w:r>
    </w:p>
    <w:p w14:paraId="39E162F5" w14:textId="33BA7E0D" w:rsidR="00B86122" w:rsidRPr="00CC2624" w:rsidRDefault="00206882" w:rsidP="00DD10DD">
      <w:pPr>
        <w:pStyle w:val="Tekstopmerking"/>
        <w:spacing w:line="360" w:lineRule="auto"/>
        <w:ind w:firstLine="708"/>
        <w:rPr>
          <w:rFonts w:asciiTheme="minorHAnsi" w:hAnsiTheme="minorHAnsi"/>
          <w:sz w:val="24"/>
          <w:szCs w:val="24"/>
        </w:rPr>
      </w:pPr>
      <w:r w:rsidRPr="00CC2624">
        <w:rPr>
          <w:rFonts w:asciiTheme="minorHAnsi" w:hAnsiTheme="minorHAnsi"/>
          <w:sz w:val="24"/>
          <w:szCs w:val="24"/>
        </w:rPr>
        <w:t>Daarnaast komt ook uit het Nederlandse onderzoek van Peeters, Elling &amp; Cevaal (2015) naar voren dat vrouwelijke voetballers ondervertegenwoordigd worden in de media. Ze geven aan dat het Algemeen Dagblad, in de periode van 12 januari 2014 tot en met 8 februari 2015, maar één procent van het totaal aantal voetbalitems besteedde aan vrouwenvoetbal (Peeters, Elling &amp; Cevaal, 2015).</w:t>
      </w:r>
    </w:p>
    <w:p w14:paraId="30243389" w14:textId="442FE354" w:rsidR="006F6274" w:rsidRPr="00CC2624" w:rsidRDefault="00B86122" w:rsidP="00DD10DD">
      <w:pPr>
        <w:spacing w:line="360" w:lineRule="auto"/>
        <w:ind w:firstLine="708"/>
        <w:rPr>
          <w:rFonts w:asciiTheme="minorHAnsi" w:hAnsiTheme="minorHAnsi"/>
          <w:color w:val="FF0000"/>
        </w:rPr>
      </w:pPr>
      <w:r w:rsidRPr="00CC2624">
        <w:rPr>
          <w:rFonts w:asciiTheme="minorHAnsi" w:hAnsiTheme="minorHAnsi"/>
        </w:rPr>
        <w:t xml:space="preserve">In tegenstelling tot de minder fanatieke kijkers geven de fanatieke voetbalkijkers </w:t>
      </w:r>
      <w:r w:rsidR="000055B0" w:rsidRPr="00CC2624">
        <w:rPr>
          <w:rFonts w:asciiTheme="minorHAnsi" w:hAnsiTheme="minorHAnsi"/>
        </w:rPr>
        <w:t xml:space="preserve">(voornamelijk mannen) </w:t>
      </w:r>
      <w:r w:rsidRPr="00CC2624">
        <w:rPr>
          <w:rFonts w:asciiTheme="minorHAnsi" w:hAnsiTheme="minorHAnsi"/>
        </w:rPr>
        <w:t>aan dat ze het vrouwenvoetba</w:t>
      </w:r>
      <w:r w:rsidRPr="00CC2624">
        <w:rPr>
          <w:rFonts w:asciiTheme="minorHAnsi" w:hAnsiTheme="minorHAnsi" w:cs="Times"/>
          <w:color w:val="000000" w:themeColor="text1"/>
        </w:rPr>
        <w:t xml:space="preserve">l wel volgen of dat ze af en toe een </w:t>
      </w:r>
      <w:r w:rsidRPr="00CC2624">
        <w:rPr>
          <w:rFonts w:asciiTheme="minorHAnsi" w:hAnsiTheme="minorHAnsi" w:cs="Times"/>
          <w:color w:val="000000" w:themeColor="text1"/>
        </w:rPr>
        <w:lastRenderedPageBreak/>
        <w:t xml:space="preserve">wedstrijd van het vrouwenvoetbal </w:t>
      </w:r>
      <w:r w:rsidR="00AC17AC" w:rsidRPr="00CC2624">
        <w:rPr>
          <w:rFonts w:asciiTheme="minorHAnsi" w:hAnsiTheme="minorHAnsi" w:cs="Times"/>
          <w:color w:val="000000" w:themeColor="text1"/>
        </w:rPr>
        <w:t>hebben gezien</w:t>
      </w:r>
      <w:r w:rsidRPr="00CC2624">
        <w:rPr>
          <w:rFonts w:asciiTheme="minorHAnsi" w:hAnsiTheme="minorHAnsi" w:cs="Times"/>
          <w:color w:val="000000" w:themeColor="text1"/>
        </w:rPr>
        <w:t xml:space="preserve">. De wedstrijden van het WK vrouwenvoetbal 2015 worden </w:t>
      </w:r>
      <w:r w:rsidR="00AC17AC" w:rsidRPr="00CC2624">
        <w:rPr>
          <w:rFonts w:asciiTheme="minorHAnsi" w:hAnsiTheme="minorHAnsi" w:cs="Times"/>
          <w:color w:val="000000" w:themeColor="text1"/>
        </w:rPr>
        <w:t xml:space="preserve">relatief </w:t>
      </w:r>
      <w:r w:rsidRPr="00CC2624">
        <w:rPr>
          <w:rFonts w:asciiTheme="minorHAnsi" w:hAnsiTheme="minorHAnsi" w:cs="Times"/>
          <w:color w:val="000000" w:themeColor="text1"/>
        </w:rPr>
        <w:t xml:space="preserve">vaak genoemd als voorbeeld: ‘’Ik heb wel de kwalificaties gevolgd. En het WK heb ik gevolgd dat ze eruit gingen tegen Japan. En volgens mij is het EK ook in Nederland. Dat is eigenlijk alles wat ik </w:t>
      </w:r>
      <w:r w:rsidR="00206882" w:rsidRPr="00CC2624">
        <w:rPr>
          <w:rFonts w:asciiTheme="minorHAnsi" w:hAnsiTheme="minorHAnsi"/>
        </w:rPr>
        <w:t>ervan af</w:t>
      </w:r>
      <w:r w:rsidRPr="00CC2624">
        <w:rPr>
          <w:rFonts w:asciiTheme="minorHAnsi" w:hAnsiTheme="minorHAnsi" w:cs="Times"/>
          <w:color w:val="000000" w:themeColor="text1"/>
        </w:rPr>
        <w:t xml:space="preserve"> weet’’</w:t>
      </w:r>
      <w:r w:rsidR="00B717A3" w:rsidRPr="00CC2624">
        <w:rPr>
          <w:rFonts w:asciiTheme="minorHAnsi" w:hAnsiTheme="minorHAnsi" w:cs="Times"/>
          <w:color w:val="000000" w:themeColor="text1"/>
        </w:rPr>
        <w:t xml:space="preserve"> </w:t>
      </w:r>
      <w:r w:rsidR="00B717A3" w:rsidRPr="00CC2624">
        <w:rPr>
          <w:rFonts w:asciiTheme="minorHAnsi" w:hAnsiTheme="minorHAnsi"/>
        </w:rPr>
        <w:t>(</w:t>
      </w:r>
      <w:r w:rsidR="00B717A3" w:rsidRPr="00CC2624">
        <w:rPr>
          <w:rFonts w:asciiTheme="minorHAnsi" w:hAnsiTheme="minorHAnsi" w:cs="SegoeUI"/>
        </w:rPr>
        <w:t>22-jarige man van Nederlandse afkomst, focusgroep 2)</w:t>
      </w:r>
      <w:r w:rsidRPr="00CC2624">
        <w:rPr>
          <w:rFonts w:asciiTheme="minorHAnsi" w:hAnsiTheme="minorHAnsi" w:cs="Times"/>
          <w:color w:val="000000" w:themeColor="text1"/>
        </w:rPr>
        <w:t xml:space="preserve">. Uit dit citaat wordt duidelijk dat de prestaties op het WK van het Nederlands vrouwenelftal bekend zijn. </w:t>
      </w:r>
      <w:r w:rsidRPr="00CC2624">
        <w:rPr>
          <w:rFonts w:asciiTheme="minorHAnsi" w:hAnsiTheme="minorHAnsi"/>
        </w:rPr>
        <w:t>Er waren verder maar enkele respondenten die de competitiewedstrijden van het vrouwenvoetbal volgen. Uit onderzoek naar vrouwenvoetbal van he</w:t>
      </w:r>
      <w:r w:rsidR="00B717A3" w:rsidRPr="00CC2624">
        <w:rPr>
          <w:rFonts w:asciiTheme="minorHAnsi" w:hAnsiTheme="minorHAnsi"/>
        </w:rPr>
        <w:t>t Mullier I</w:t>
      </w:r>
      <w:r w:rsidRPr="00CC2624">
        <w:rPr>
          <w:rFonts w:asciiTheme="minorHAnsi" w:hAnsiTheme="minorHAnsi"/>
        </w:rPr>
        <w:t>nstituut komt naar voren dat de goede prestaties van het Nederlands team, tijdens het WK vrouwenvoetbal, voor meer aandacht in de media hebben gezorgd (Peeters, Elling &amp; Cevaal, 2015). Dit kan wellicht verklaren waarom een groot deel van de fanatieke kijkers wel op de hoogte was van de WK kwalificaties maar niet op de hoogte was van de competitiewedstrijden van het vrouwenvoetbal.</w:t>
      </w:r>
      <w:r w:rsidR="00CC4727" w:rsidRPr="00CC2624">
        <w:rPr>
          <w:rFonts w:asciiTheme="minorHAnsi" w:hAnsiTheme="minorHAnsi"/>
        </w:rPr>
        <w:t xml:space="preserve"> </w:t>
      </w:r>
    </w:p>
    <w:p w14:paraId="4988B88D" w14:textId="7D6F5AE1" w:rsidR="00B86122" w:rsidRPr="00CC2624" w:rsidRDefault="00B86122" w:rsidP="00DD10DD">
      <w:pPr>
        <w:pStyle w:val="Tekstopmerking"/>
        <w:spacing w:line="360" w:lineRule="auto"/>
        <w:ind w:firstLine="708"/>
        <w:rPr>
          <w:rFonts w:asciiTheme="minorHAnsi" w:hAnsiTheme="minorHAnsi"/>
          <w:color w:val="FF0000"/>
          <w:sz w:val="24"/>
          <w:szCs w:val="24"/>
        </w:rPr>
      </w:pPr>
      <w:r w:rsidRPr="00CC2624">
        <w:rPr>
          <w:rFonts w:asciiTheme="minorHAnsi" w:hAnsiTheme="minorHAnsi"/>
          <w:sz w:val="24"/>
          <w:szCs w:val="24"/>
        </w:rPr>
        <w:t>Desondanks volgen deze fanatieke kijkers wel veel competitiewedstrijden van het mannenvoetbal.</w:t>
      </w:r>
      <w:r w:rsidRPr="00CC2624">
        <w:rPr>
          <w:rFonts w:asciiTheme="minorHAnsi" w:hAnsiTheme="minorHAnsi"/>
        </w:rPr>
        <w:t xml:space="preserve"> </w:t>
      </w:r>
      <w:r w:rsidR="001E7DC1" w:rsidRPr="00CC2624">
        <w:rPr>
          <w:rFonts w:asciiTheme="minorHAnsi" w:hAnsiTheme="minorHAnsi"/>
          <w:sz w:val="24"/>
          <w:szCs w:val="24"/>
        </w:rPr>
        <w:t>De fanatieke kijkers stellen dat</w:t>
      </w:r>
      <w:r w:rsidR="00206882" w:rsidRPr="00CC2624">
        <w:rPr>
          <w:rFonts w:asciiTheme="minorHAnsi" w:hAnsiTheme="minorHAnsi"/>
          <w:sz w:val="24"/>
          <w:szCs w:val="24"/>
        </w:rPr>
        <w:t xml:space="preserve"> mannenvoetbal </w:t>
      </w:r>
      <w:r w:rsidR="00206882" w:rsidRPr="00CC2624">
        <w:rPr>
          <w:rFonts w:asciiTheme="minorHAnsi" w:hAnsiTheme="minorHAnsi"/>
          <w:i/>
          <w:sz w:val="24"/>
          <w:szCs w:val="24"/>
        </w:rPr>
        <w:t xml:space="preserve">de </w:t>
      </w:r>
      <w:r w:rsidR="00206882" w:rsidRPr="00CC2624">
        <w:rPr>
          <w:rFonts w:asciiTheme="minorHAnsi" w:hAnsiTheme="minorHAnsi"/>
          <w:sz w:val="24"/>
          <w:szCs w:val="24"/>
        </w:rPr>
        <w:t>sport van Nederland</w:t>
      </w:r>
      <w:r w:rsidR="001E7DC1" w:rsidRPr="00CC2624">
        <w:rPr>
          <w:rFonts w:asciiTheme="minorHAnsi" w:hAnsiTheme="minorHAnsi"/>
          <w:sz w:val="24"/>
          <w:szCs w:val="24"/>
        </w:rPr>
        <w:t xml:space="preserve"> is</w:t>
      </w:r>
      <w:r w:rsidR="00206882" w:rsidRPr="00CC2624">
        <w:rPr>
          <w:rFonts w:asciiTheme="minorHAnsi" w:hAnsiTheme="minorHAnsi"/>
          <w:sz w:val="24"/>
          <w:szCs w:val="24"/>
        </w:rPr>
        <w:t xml:space="preserve">. Ze zien het in veel verschillende media voorbijkomen zoals kranten, tv en op Facebook. </w:t>
      </w:r>
      <w:r w:rsidRPr="00CC2624">
        <w:rPr>
          <w:rFonts w:asciiTheme="minorHAnsi" w:hAnsiTheme="minorHAnsi"/>
          <w:sz w:val="24"/>
          <w:szCs w:val="24"/>
        </w:rPr>
        <w:t xml:space="preserve">Volgens Amerikaans onderzoek van Messner (2010) wordt mannenvoetbal ook veel meer uitgezonden in vergelijking met vrouwenvoetbal. De fanatieke kijkers volgens niet alleen het Nederlands voetbal zoals de Eredivisie en de Jupiler League maar zij kijken ook naar buitenlandse competities zoals de Champions League, Bundes Liga, Premier League en de Primera Division. </w:t>
      </w:r>
    </w:p>
    <w:p w14:paraId="1D1CCEF1" w14:textId="13D5D9B2" w:rsidR="00B86122" w:rsidRPr="00CC2624" w:rsidRDefault="00B86122" w:rsidP="00DD10DD">
      <w:pPr>
        <w:spacing w:line="360" w:lineRule="auto"/>
        <w:ind w:firstLine="708"/>
        <w:rPr>
          <w:rFonts w:asciiTheme="minorHAnsi" w:hAnsiTheme="minorHAnsi" w:cs="Times"/>
          <w:color w:val="000000" w:themeColor="text1"/>
        </w:rPr>
      </w:pPr>
      <w:r w:rsidRPr="00CC2624">
        <w:rPr>
          <w:rFonts w:asciiTheme="minorHAnsi" w:hAnsiTheme="minorHAnsi" w:cs="Times"/>
          <w:color w:val="000000" w:themeColor="text1"/>
        </w:rPr>
        <w:t xml:space="preserve">Vervolgens geven de fanatieke kijkers aan dat ze zowel traditionele media als social media gebruiken om mannen- en vrouwenvoetbal te volgen. De televisie wordt als favoriete middel gezien om voetbal te volgen. Kijken via de tv zorgt volgens de respondenten voor de meeste sfeer en is het makkelijkst. Programma’s die via de tv gekeken worden zijn NOS Studio Sport, Voetbal Inside, en FOX Sports. Ze gebruiken deze programma’s voornamelijk om samenvattingen en wedstrijden te kijken. Ook teletekst wordt </w:t>
      </w:r>
      <w:r w:rsidR="007C529A" w:rsidRPr="00CC2624">
        <w:rPr>
          <w:rFonts w:asciiTheme="minorHAnsi" w:hAnsiTheme="minorHAnsi" w:cs="Times"/>
          <w:color w:val="000000" w:themeColor="text1"/>
        </w:rPr>
        <w:t xml:space="preserve">relatief </w:t>
      </w:r>
      <w:r w:rsidRPr="00CC2624">
        <w:rPr>
          <w:rFonts w:asciiTheme="minorHAnsi" w:hAnsiTheme="minorHAnsi" w:cs="Times"/>
          <w:color w:val="000000" w:themeColor="text1"/>
        </w:rPr>
        <w:t xml:space="preserve">vaak geraadpleegd. </w:t>
      </w:r>
    </w:p>
    <w:p w14:paraId="753BC598" w14:textId="77777777" w:rsidR="00B86122" w:rsidRPr="00CC2624" w:rsidRDefault="00B86122" w:rsidP="00DD10DD">
      <w:pPr>
        <w:spacing w:line="360" w:lineRule="auto"/>
        <w:ind w:firstLine="708"/>
        <w:rPr>
          <w:rFonts w:asciiTheme="minorHAnsi" w:hAnsiTheme="minorHAnsi" w:cs="Times"/>
          <w:color w:val="000000" w:themeColor="text1"/>
        </w:rPr>
      </w:pPr>
      <w:r w:rsidRPr="00CC2624">
        <w:rPr>
          <w:rFonts w:asciiTheme="minorHAnsi" w:hAnsiTheme="minorHAnsi" w:cs="Times"/>
          <w:color w:val="000000" w:themeColor="text1"/>
        </w:rPr>
        <w:t xml:space="preserve">Wanneer er naar het social media gebruik van de respondenten gevraagd wordt noemen zij voornamelijk Facebook. Ze gebruiken Facebook om hun favoriete clubs te volgen en ze geven aan dat er veel korte voetbalfilmpjes op Facebook voorbijkomen. Verder noemen ze ook andere onlinekanalen die ze gebruiken om voetbal te volgen </w:t>
      </w:r>
      <w:r w:rsidRPr="00CC2624">
        <w:rPr>
          <w:rFonts w:asciiTheme="minorHAnsi" w:hAnsiTheme="minorHAnsi" w:cs="Times"/>
          <w:color w:val="000000" w:themeColor="text1"/>
        </w:rPr>
        <w:lastRenderedPageBreak/>
        <w:t xml:space="preserve">zoals livestreams, live blogs, voetbal.nl, vrouwenvoetbal.nl, Ajax showtime en apps zoals Livescore. </w:t>
      </w:r>
    </w:p>
    <w:p w14:paraId="6D6C9FE8" w14:textId="75C88F37" w:rsidR="00B86122" w:rsidRPr="00CC2624" w:rsidRDefault="00B86122" w:rsidP="00DD10DD">
      <w:pPr>
        <w:spacing w:line="360" w:lineRule="auto"/>
        <w:ind w:firstLine="708"/>
        <w:rPr>
          <w:rFonts w:asciiTheme="minorHAnsi" w:hAnsiTheme="minorHAnsi"/>
        </w:rPr>
      </w:pPr>
      <w:r w:rsidRPr="00CC2624">
        <w:rPr>
          <w:rFonts w:asciiTheme="minorHAnsi" w:hAnsiTheme="minorHAnsi"/>
        </w:rPr>
        <w:t>Al met al kan er uit deze introductie geconcludeerd worden dat mannenvoetbal dus veruit het meest bekeken wordt, maar vrouwenvoetbal heeft volgens de respondenten vooral door het WK van 2015 ook de aandacht getrokken.</w:t>
      </w:r>
    </w:p>
    <w:p w14:paraId="11193CE9" w14:textId="77777777" w:rsidR="00AD3465" w:rsidRPr="00CC2624" w:rsidRDefault="00AD3465" w:rsidP="00DD10DD">
      <w:pPr>
        <w:spacing w:line="360" w:lineRule="auto"/>
        <w:ind w:firstLine="708"/>
        <w:rPr>
          <w:rFonts w:asciiTheme="minorHAnsi" w:hAnsiTheme="minorHAnsi"/>
        </w:rPr>
      </w:pPr>
    </w:p>
    <w:p w14:paraId="7B3F8934" w14:textId="7C3F7F43" w:rsidR="00B86122" w:rsidRPr="00CC2624" w:rsidRDefault="00B86122" w:rsidP="006F1809">
      <w:pPr>
        <w:pStyle w:val="Kop2"/>
        <w:rPr>
          <w:rFonts w:asciiTheme="minorHAnsi" w:hAnsiTheme="minorHAnsi" w:cs="Arial"/>
        </w:rPr>
      </w:pPr>
      <w:bookmarkStart w:id="36" w:name="_Toc454372102"/>
      <w:r w:rsidRPr="00CC2624">
        <w:rPr>
          <w:rFonts w:asciiTheme="minorHAnsi" w:hAnsiTheme="minorHAnsi"/>
        </w:rPr>
        <w:t>4.2 Mannenvoetbal als norm</w:t>
      </w:r>
      <w:bookmarkEnd w:id="36"/>
      <w:r w:rsidRPr="00CC2624">
        <w:rPr>
          <w:rFonts w:asciiTheme="minorHAnsi" w:hAnsiTheme="minorHAnsi" w:cs="Arial"/>
        </w:rPr>
        <w:tab/>
      </w:r>
    </w:p>
    <w:p w14:paraId="4F7F8EE5" w14:textId="60043622" w:rsidR="00B86122" w:rsidRPr="00CC2624" w:rsidRDefault="00B86122" w:rsidP="00DD10DD">
      <w:pPr>
        <w:spacing w:line="360" w:lineRule="auto"/>
        <w:rPr>
          <w:rFonts w:asciiTheme="minorHAnsi" w:hAnsiTheme="minorHAnsi"/>
        </w:rPr>
      </w:pPr>
      <w:r w:rsidRPr="00CC2624">
        <w:rPr>
          <w:rFonts w:asciiTheme="minorHAnsi" w:hAnsiTheme="minorHAnsi" w:cs="Times"/>
        </w:rPr>
        <w:t xml:space="preserve">In dit </w:t>
      </w:r>
      <w:r w:rsidRPr="00CC2624">
        <w:rPr>
          <w:rFonts w:asciiTheme="minorHAnsi" w:hAnsiTheme="minorHAnsi"/>
        </w:rPr>
        <w:t xml:space="preserve">eerste </w:t>
      </w:r>
      <w:r w:rsidRPr="00CC2624">
        <w:rPr>
          <w:rFonts w:asciiTheme="minorHAnsi" w:hAnsiTheme="minorHAnsi" w:cs="Times"/>
        </w:rPr>
        <w:t>thema staan de vergelijkingen tussen mannen- en vrouwenvoetbal centraal. Mannen- en vrouwenvoetbal zijn tijdens de focusgro</w:t>
      </w:r>
      <w:r w:rsidRPr="00CC2624">
        <w:rPr>
          <w:rFonts w:asciiTheme="minorHAnsi" w:hAnsiTheme="minorHAnsi"/>
        </w:rPr>
        <w:t>epen veel</w:t>
      </w:r>
      <w:r w:rsidRPr="00CC2624">
        <w:rPr>
          <w:rFonts w:asciiTheme="minorHAnsi" w:hAnsiTheme="minorHAnsi" w:cs="Times"/>
        </w:rPr>
        <w:t xml:space="preserve"> met elkaar vergeleken. Tijdens deze vergelijkingen keren vaak dezelfde thema’s terug, daarom is dit centrale thema verdeeld in </w:t>
      </w:r>
      <w:r w:rsidR="00546D6F" w:rsidRPr="00CC2624">
        <w:rPr>
          <w:rFonts w:asciiTheme="minorHAnsi" w:hAnsiTheme="minorHAnsi"/>
        </w:rPr>
        <w:t>twee</w:t>
      </w:r>
      <w:r w:rsidRPr="00CC2624">
        <w:rPr>
          <w:rFonts w:asciiTheme="minorHAnsi" w:hAnsiTheme="minorHAnsi" w:cs="Times"/>
        </w:rPr>
        <w:t xml:space="preserve"> sub-thema’s: </w:t>
      </w:r>
      <w:r w:rsidR="003200C0" w:rsidRPr="00CC2624">
        <w:rPr>
          <w:rFonts w:asciiTheme="minorHAnsi" w:hAnsiTheme="minorHAnsi" w:cs="Times"/>
        </w:rPr>
        <w:t>‘</w:t>
      </w:r>
      <w:r w:rsidR="007C529A" w:rsidRPr="00CC2624">
        <w:rPr>
          <w:rFonts w:asciiTheme="minorHAnsi" w:hAnsiTheme="minorHAnsi" w:cs="Times"/>
        </w:rPr>
        <w:t>M</w:t>
      </w:r>
      <w:r w:rsidRPr="00CC2624">
        <w:rPr>
          <w:rFonts w:asciiTheme="minorHAnsi" w:hAnsiTheme="minorHAnsi" w:cs="Times"/>
        </w:rPr>
        <w:t xml:space="preserve">annenvoetbal </w:t>
      </w:r>
      <w:r w:rsidR="00FA1EA0" w:rsidRPr="00CC2624">
        <w:rPr>
          <w:rFonts w:asciiTheme="minorHAnsi" w:hAnsiTheme="minorHAnsi"/>
        </w:rPr>
        <w:t xml:space="preserve">heeft </w:t>
      </w:r>
      <w:r w:rsidR="000E22EA" w:rsidRPr="00CC2624">
        <w:rPr>
          <w:rFonts w:asciiTheme="minorHAnsi" w:hAnsiTheme="minorHAnsi"/>
        </w:rPr>
        <w:t>meer media-</w:t>
      </w:r>
      <w:r w:rsidR="00FA1EA0" w:rsidRPr="00CC2624">
        <w:rPr>
          <w:rFonts w:asciiTheme="minorHAnsi" w:hAnsiTheme="minorHAnsi"/>
        </w:rPr>
        <w:t xml:space="preserve">aandacht en is </w:t>
      </w:r>
      <w:r w:rsidRPr="00CC2624">
        <w:rPr>
          <w:rFonts w:asciiTheme="minorHAnsi" w:hAnsiTheme="minorHAnsi" w:cs="Times"/>
        </w:rPr>
        <w:t>serieuzer</w:t>
      </w:r>
      <w:r w:rsidR="000E22EA" w:rsidRPr="00CC2624">
        <w:rPr>
          <w:rFonts w:asciiTheme="minorHAnsi" w:hAnsiTheme="minorHAnsi"/>
        </w:rPr>
        <w:t xml:space="preserve"> en </w:t>
      </w:r>
      <w:r w:rsidR="008D3ECB" w:rsidRPr="00CC2624">
        <w:rPr>
          <w:rFonts w:asciiTheme="minorHAnsi" w:hAnsiTheme="minorHAnsi"/>
        </w:rPr>
        <w:t>beter</w:t>
      </w:r>
      <w:r w:rsidR="00881712" w:rsidRPr="00CC2624">
        <w:rPr>
          <w:rFonts w:asciiTheme="minorHAnsi" w:hAnsiTheme="minorHAnsi"/>
        </w:rPr>
        <w:t xml:space="preserve"> </w:t>
      </w:r>
      <w:r w:rsidR="007C529A" w:rsidRPr="00CC2624">
        <w:rPr>
          <w:rFonts w:asciiTheme="minorHAnsi" w:hAnsiTheme="minorHAnsi" w:cs="Times"/>
        </w:rPr>
        <w:t>dan vrouwenvoetbal</w:t>
      </w:r>
      <w:r w:rsidR="003200C0" w:rsidRPr="00CC2624">
        <w:rPr>
          <w:rFonts w:asciiTheme="minorHAnsi" w:hAnsiTheme="minorHAnsi" w:cs="Times"/>
        </w:rPr>
        <w:t>’</w:t>
      </w:r>
      <w:r w:rsidR="007C529A" w:rsidRPr="00CC2624">
        <w:rPr>
          <w:rFonts w:asciiTheme="minorHAnsi" w:hAnsiTheme="minorHAnsi" w:cs="Times"/>
        </w:rPr>
        <w:t xml:space="preserve"> en </w:t>
      </w:r>
      <w:r w:rsidR="003200C0" w:rsidRPr="00CC2624">
        <w:rPr>
          <w:rFonts w:asciiTheme="minorHAnsi" w:hAnsiTheme="minorHAnsi" w:cs="Times"/>
        </w:rPr>
        <w:t>‘</w:t>
      </w:r>
      <w:r w:rsidR="007C529A" w:rsidRPr="00CC2624">
        <w:rPr>
          <w:rFonts w:asciiTheme="minorHAnsi" w:hAnsiTheme="minorHAnsi" w:cs="Times"/>
        </w:rPr>
        <w:t>In mannenvoetbal gaat meer geld om dan v</w:t>
      </w:r>
      <w:r w:rsidR="007C529A" w:rsidRPr="00CC2624">
        <w:rPr>
          <w:rFonts w:asciiTheme="minorHAnsi" w:hAnsiTheme="minorHAnsi"/>
        </w:rPr>
        <w:t>rouwenvoetbal</w:t>
      </w:r>
      <w:r w:rsidR="003200C0" w:rsidRPr="00CC2624">
        <w:rPr>
          <w:rFonts w:asciiTheme="minorHAnsi" w:hAnsiTheme="minorHAnsi"/>
        </w:rPr>
        <w:t>’</w:t>
      </w:r>
      <w:r w:rsidR="007C529A" w:rsidRPr="00CC2624">
        <w:rPr>
          <w:rFonts w:asciiTheme="minorHAnsi" w:hAnsiTheme="minorHAnsi"/>
        </w:rPr>
        <w:t>.</w:t>
      </w:r>
    </w:p>
    <w:p w14:paraId="29E32571" w14:textId="77777777" w:rsidR="000E22EA" w:rsidRPr="00CC2624" w:rsidRDefault="000E22EA" w:rsidP="00DD10DD">
      <w:pPr>
        <w:spacing w:line="360" w:lineRule="auto"/>
        <w:rPr>
          <w:rFonts w:asciiTheme="minorHAnsi" w:hAnsiTheme="minorHAnsi" w:cs="Times"/>
        </w:rPr>
      </w:pPr>
    </w:p>
    <w:p w14:paraId="6B99BC88" w14:textId="2C5917EB" w:rsidR="00B86122" w:rsidRPr="00CC2624" w:rsidRDefault="00B86122" w:rsidP="00DD10DD">
      <w:pPr>
        <w:pStyle w:val="Kop3"/>
        <w:rPr>
          <w:rFonts w:asciiTheme="minorHAnsi" w:hAnsiTheme="minorHAnsi"/>
        </w:rPr>
      </w:pPr>
      <w:bookmarkStart w:id="37" w:name="_Toc454372103"/>
      <w:r w:rsidRPr="00CC2624">
        <w:rPr>
          <w:rFonts w:asciiTheme="minorHAnsi" w:hAnsiTheme="minorHAnsi"/>
        </w:rPr>
        <w:t xml:space="preserve">4.2.1 Mannenvoetbal </w:t>
      </w:r>
      <w:r w:rsidR="00FA1EA0" w:rsidRPr="00CC2624">
        <w:rPr>
          <w:rFonts w:asciiTheme="minorHAnsi" w:hAnsiTheme="minorHAnsi"/>
        </w:rPr>
        <w:t>heeft</w:t>
      </w:r>
      <w:r w:rsidRPr="00CC2624">
        <w:rPr>
          <w:rFonts w:asciiTheme="minorHAnsi" w:hAnsiTheme="minorHAnsi"/>
        </w:rPr>
        <w:t xml:space="preserve"> </w:t>
      </w:r>
      <w:r w:rsidR="000E22EA" w:rsidRPr="00CC2624">
        <w:rPr>
          <w:rFonts w:asciiTheme="minorHAnsi" w:hAnsiTheme="minorHAnsi"/>
        </w:rPr>
        <w:t>meer media-</w:t>
      </w:r>
      <w:r w:rsidR="00FA1EA0" w:rsidRPr="00CC2624">
        <w:rPr>
          <w:rFonts w:asciiTheme="minorHAnsi" w:hAnsiTheme="minorHAnsi"/>
        </w:rPr>
        <w:t xml:space="preserve">aandacht en is </w:t>
      </w:r>
      <w:r w:rsidRPr="00CC2624">
        <w:rPr>
          <w:rFonts w:asciiTheme="minorHAnsi" w:hAnsiTheme="minorHAnsi"/>
        </w:rPr>
        <w:t>serieuzer en beter dan vrouwenvoetbal</w:t>
      </w:r>
      <w:bookmarkEnd w:id="37"/>
    </w:p>
    <w:p w14:paraId="7E3C95AB" w14:textId="77777777" w:rsidR="00AD3465" w:rsidRPr="00CC2624" w:rsidRDefault="00AD3465" w:rsidP="00AD3465">
      <w:pPr>
        <w:rPr>
          <w:rFonts w:asciiTheme="minorHAnsi" w:hAnsiTheme="minorHAnsi"/>
        </w:rPr>
      </w:pPr>
    </w:p>
    <w:p w14:paraId="70BC9B2F" w14:textId="77777777" w:rsidR="0046416F" w:rsidRPr="00CC2624" w:rsidRDefault="00B86122" w:rsidP="00DD10DD">
      <w:pPr>
        <w:spacing w:line="360" w:lineRule="auto"/>
        <w:rPr>
          <w:rFonts w:asciiTheme="minorHAnsi" w:hAnsiTheme="minorHAnsi"/>
        </w:rPr>
      </w:pPr>
      <w:r w:rsidRPr="00CC2624">
        <w:rPr>
          <w:rFonts w:asciiTheme="minorHAnsi" w:hAnsiTheme="minorHAnsi" w:cs="Times"/>
        </w:rPr>
        <w:t xml:space="preserve">In dit eerste sub-thema staat de vergelijking die de respondenten maken tussen mannen- en vrouwenvoetbal op basis van representatie en prestaties centraal. Volgens de respondenten zijn de prestaties van mannenvoetbal namelijk beter dan vrouwenvoetbal. Het volgende citaat geeft hier een voorbeeld van: </w:t>
      </w:r>
    </w:p>
    <w:p w14:paraId="4FF6C506" w14:textId="77777777" w:rsidR="0046416F" w:rsidRPr="00CC2624" w:rsidRDefault="0046416F" w:rsidP="00DD10DD">
      <w:pPr>
        <w:spacing w:line="360" w:lineRule="auto"/>
        <w:rPr>
          <w:rFonts w:asciiTheme="minorHAnsi" w:hAnsiTheme="minorHAnsi"/>
        </w:rPr>
      </w:pPr>
    </w:p>
    <w:p w14:paraId="48F16A6B" w14:textId="7476F94E" w:rsidR="0046416F" w:rsidRPr="00CC2624" w:rsidRDefault="00B86122" w:rsidP="00DD10DD">
      <w:pPr>
        <w:spacing w:line="360" w:lineRule="auto"/>
        <w:ind w:left="708"/>
        <w:rPr>
          <w:rFonts w:asciiTheme="minorHAnsi" w:hAnsiTheme="minorHAnsi"/>
        </w:rPr>
      </w:pPr>
      <w:r w:rsidRPr="00CC2624">
        <w:rPr>
          <w:rFonts w:asciiTheme="minorHAnsi" w:hAnsiTheme="minorHAnsi"/>
        </w:rPr>
        <w:t>Als ik met vrienden kijk dan heb ik het ook over spelers die niet goed zijn of die fouten maken vergeleken met het hoogste niveau. En als je kijkt naar vrouwenvoetbal, met alle respect, het is gewoon slecht ve</w:t>
      </w:r>
      <w:r w:rsidR="00473757" w:rsidRPr="00CC2624">
        <w:rPr>
          <w:rFonts w:asciiTheme="minorHAnsi" w:hAnsiTheme="minorHAnsi"/>
        </w:rPr>
        <w:t>rgeleken met het herenvoetbal</w:t>
      </w:r>
      <w:r w:rsidR="00A23A61" w:rsidRPr="00CC2624">
        <w:rPr>
          <w:rFonts w:asciiTheme="minorHAnsi" w:hAnsiTheme="minorHAnsi"/>
        </w:rPr>
        <w:t>.</w:t>
      </w:r>
      <w:r w:rsidR="00473757" w:rsidRPr="00CC2624">
        <w:rPr>
          <w:rFonts w:asciiTheme="minorHAnsi" w:hAnsiTheme="minorHAnsi"/>
        </w:rPr>
        <w:t xml:space="preserve"> (</w:t>
      </w:r>
      <w:r w:rsidR="00416962" w:rsidRPr="00CC2624">
        <w:rPr>
          <w:rFonts w:asciiTheme="minorHAnsi" w:hAnsiTheme="minorHAnsi" w:cs="SegoeUI"/>
        </w:rPr>
        <w:t>21</w:t>
      </w:r>
      <w:r w:rsidR="00473757" w:rsidRPr="00CC2624">
        <w:rPr>
          <w:rFonts w:asciiTheme="minorHAnsi" w:hAnsiTheme="minorHAnsi" w:cs="SegoeUI"/>
        </w:rPr>
        <w:t>-jarige man van N</w:t>
      </w:r>
      <w:r w:rsidR="00416962" w:rsidRPr="00CC2624">
        <w:rPr>
          <w:rFonts w:asciiTheme="minorHAnsi" w:hAnsiTheme="minorHAnsi" w:cs="SegoeUI"/>
        </w:rPr>
        <w:t>ederlandse afkomst, focusgroep 2</w:t>
      </w:r>
      <w:r w:rsidR="00473757" w:rsidRPr="00CC2624">
        <w:rPr>
          <w:rFonts w:asciiTheme="minorHAnsi" w:hAnsiTheme="minorHAnsi" w:cs="SegoeUI"/>
        </w:rPr>
        <w:t>)</w:t>
      </w:r>
    </w:p>
    <w:p w14:paraId="571713BC" w14:textId="77777777" w:rsidR="0046416F" w:rsidRPr="00CC2624" w:rsidRDefault="0046416F" w:rsidP="00DD10DD">
      <w:pPr>
        <w:spacing w:line="360" w:lineRule="auto"/>
        <w:rPr>
          <w:rFonts w:asciiTheme="minorHAnsi" w:hAnsiTheme="minorHAnsi"/>
        </w:rPr>
      </w:pPr>
    </w:p>
    <w:p w14:paraId="03E2A957" w14:textId="4EF2CE8B" w:rsidR="00B86122" w:rsidRPr="00CC2624" w:rsidRDefault="00F23DC0" w:rsidP="00DD10DD">
      <w:pPr>
        <w:spacing w:line="360" w:lineRule="auto"/>
        <w:rPr>
          <w:rFonts w:asciiTheme="minorHAnsi" w:hAnsiTheme="minorHAnsi"/>
        </w:rPr>
      </w:pPr>
      <w:r w:rsidRPr="00CC2624">
        <w:rPr>
          <w:rFonts w:asciiTheme="minorHAnsi" w:hAnsiTheme="minorHAnsi"/>
        </w:rPr>
        <w:t xml:space="preserve">Zowel mannelijke als vrouwelijke </w:t>
      </w:r>
      <w:r w:rsidR="00B86122" w:rsidRPr="00CC2624">
        <w:rPr>
          <w:rFonts w:asciiTheme="minorHAnsi" w:hAnsiTheme="minorHAnsi"/>
        </w:rPr>
        <w:t>respondenten zien mannenvoetbal als het hoogste niveau en vinden dat ‘de mannen’ beter en sterker zijn dan ‘de vrouwen’.</w:t>
      </w:r>
      <w:r w:rsidR="00B86122" w:rsidRPr="00CC2624">
        <w:rPr>
          <w:rFonts w:asciiTheme="minorHAnsi" w:hAnsiTheme="minorHAnsi" w:cs="Arial"/>
        </w:rPr>
        <w:t xml:space="preserve"> </w:t>
      </w:r>
      <w:r w:rsidR="005D1A5B" w:rsidRPr="00CC2624">
        <w:rPr>
          <w:rFonts w:asciiTheme="minorHAnsi" w:hAnsiTheme="minorHAnsi" w:cs="Arial"/>
        </w:rPr>
        <w:t xml:space="preserve">De respondenten zien mannenvoetbal als de norm. </w:t>
      </w:r>
      <w:r w:rsidR="00B86122" w:rsidRPr="00CC2624">
        <w:rPr>
          <w:rFonts w:asciiTheme="minorHAnsi" w:hAnsiTheme="minorHAnsi"/>
        </w:rPr>
        <w:t xml:space="preserve">Dit kwam tevens naar voren uit andere internationale onderzoeken over de representatie van sport in de media. Uit deze onderzoeken bleek dat de media mannen als sterkere en betere atleten dan vrouwen representeren </w:t>
      </w:r>
      <w:r w:rsidR="006F6274" w:rsidRPr="00CC2624">
        <w:rPr>
          <w:rFonts w:asciiTheme="minorHAnsi" w:hAnsiTheme="minorHAnsi"/>
        </w:rPr>
        <w:t xml:space="preserve">(Messner &amp; Solomon, </w:t>
      </w:r>
      <w:r w:rsidR="00B86122" w:rsidRPr="00CC2624">
        <w:rPr>
          <w:rFonts w:asciiTheme="minorHAnsi" w:hAnsiTheme="minorHAnsi"/>
        </w:rPr>
        <w:t xml:space="preserve">2007; Rudman &amp; Phelan, 2007). Het is dus mogelijk </w:t>
      </w:r>
      <w:r w:rsidR="00B86122" w:rsidRPr="00CC2624">
        <w:rPr>
          <w:rFonts w:asciiTheme="minorHAnsi" w:hAnsiTheme="minorHAnsi"/>
        </w:rPr>
        <w:lastRenderedPageBreak/>
        <w:t xml:space="preserve">dat de respondenten tijdens dit onderzoek uit de dominante discoursen van de sportmedia hebben geput. </w:t>
      </w:r>
    </w:p>
    <w:p w14:paraId="298732DE" w14:textId="77777777" w:rsidR="00B86122" w:rsidRPr="00CC2624" w:rsidRDefault="00B86122" w:rsidP="00DD10DD">
      <w:pPr>
        <w:spacing w:line="360" w:lineRule="auto"/>
        <w:ind w:firstLine="708"/>
        <w:rPr>
          <w:rFonts w:asciiTheme="minorHAnsi" w:hAnsiTheme="minorHAnsi"/>
        </w:rPr>
      </w:pPr>
      <w:r w:rsidRPr="00CC2624">
        <w:rPr>
          <w:rFonts w:asciiTheme="minorHAnsi" w:hAnsiTheme="minorHAnsi"/>
        </w:rPr>
        <w:t>Uit het onderzoek van Knoppers &amp; Elling (2001), over de receptie van mannen- en vrouwenvoetbal, kwam tevens naar voren dat respondenten uit verschillende discoursen putten als ze over voetbal praten. Een voorbeeld van zo’n discours was dat mannen van nature sterker zijn dan vrouwen (Knoppers &amp; Elling, 2001). Dit discours komt overeen met het discours waaruit de respondenten tijdens de focusgroepen hebben geput. Opvallend is dat het onderzoek van Knoppers &amp; Elling (2001) vijftien jaar geleden is uitgevoerd. Dit betekent dat het dominante discours ‘mannelijke atleten zijn beter en sterker dan vrouwelijke atleten’ al enige tijd in de Nederlandse samenleving heerst. Discoursen over gender kunnen in de loop der jaren veranderen maar dus ook blijven bestaan.</w:t>
      </w:r>
    </w:p>
    <w:p w14:paraId="42B73455" w14:textId="3BEDE563" w:rsidR="00B86122" w:rsidRPr="00CC2624" w:rsidRDefault="00B86122" w:rsidP="00DD10DD">
      <w:pPr>
        <w:spacing w:line="360" w:lineRule="auto"/>
        <w:ind w:firstLine="708"/>
        <w:rPr>
          <w:rFonts w:asciiTheme="minorHAnsi" w:hAnsiTheme="minorHAnsi"/>
        </w:rPr>
      </w:pPr>
      <w:r w:rsidRPr="00CC2624">
        <w:rPr>
          <w:rFonts w:asciiTheme="minorHAnsi" w:hAnsiTheme="minorHAnsi"/>
        </w:rPr>
        <w:t>Verder kwam er tijdens de focusgroepen naar voren dat een deel van de res</w:t>
      </w:r>
      <w:r w:rsidR="001D37E3" w:rsidRPr="00CC2624">
        <w:rPr>
          <w:rFonts w:asciiTheme="minorHAnsi" w:hAnsiTheme="minorHAnsi"/>
        </w:rPr>
        <w:t xml:space="preserve">pondenten, voornamelijk mannen, </w:t>
      </w:r>
      <w:r w:rsidRPr="00CC2624">
        <w:rPr>
          <w:rFonts w:asciiTheme="minorHAnsi" w:hAnsiTheme="minorHAnsi"/>
        </w:rPr>
        <w:t>het vrouwenvoetbal niet serieus neemt</w:t>
      </w:r>
      <w:r w:rsidR="001D37E3" w:rsidRPr="00CC2624">
        <w:rPr>
          <w:rFonts w:asciiTheme="minorHAnsi" w:hAnsiTheme="minorHAnsi"/>
        </w:rPr>
        <w:t xml:space="preserve"> en het mannenvoetbal wel</w:t>
      </w:r>
      <w:r w:rsidRPr="00CC2624">
        <w:rPr>
          <w:rFonts w:asciiTheme="minorHAnsi" w:hAnsiTheme="minorHAnsi"/>
        </w:rPr>
        <w:t>. Dit uitte zich bijvoorbeeld tijdens het onderwerp dat ging over FIFA 2015. Er is in 2015 een nieuwe editie uitgekomen van dit voetbalspel voor op de Playstation. In deze nieuwe editie kan er voor het eerst ook met vrouwelijke voetbalteams gespeeld worden. Er zijn maar weinig respondenten die aangeven dat ze weleens met een vrouwentea</w:t>
      </w:r>
      <w:r w:rsidR="005D1A5B" w:rsidRPr="00CC2624">
        <w:rPr>
          <w:rFonts w:asciiTheme="minorHAnsi" w:hAnsiTheme="minorHAnsi"/>
        </w:rPr>
        <w:t xml:space="preserve">m FIFA gespeeld hebben, terwijl ze wel aangeven dat ze het spel met mannenteams hebben gespeeld. </w:t>
      </w:r>
      <w:r w:rsidRPr="00CC2624">
        <w:rPr>
          <w:rFonts w:asciiTheme="minorHAnsi" w:hAnsiTheme="minorHAnsi"/>
        </w:rPr>
        <w:t xml:space="preserve">De respondenten die </w:t>
      </w:r>
      <w:r w:rsidR="005D1A5B" w:rsidRPr="00CC2624">
        <w:rPr>
          <w:rFonts w:asciiTheme="minorHAnsi" w:hAnsiTheme="minorHAnsi"/>
        </w:rPr>
        <w:t xml:space="preserve">aangaven dat ze </w:t>
      </w:r>
      <w:r w:rsidRPr="00CC2624">
        <w:rPr>
          <w:rFonts w:asciiTheme="minorHAnsi" w:hAnsiTheme="minorHAnsi"/>
        </w:rPr>
        <w:t>met een vrouwenteam gespeeld hebben namen dit niet serieus, dit waren voornamelijk mannen. Ze speelden bijvoorbeeld</w:t>
      </w:r>
      <w:r w:rsidR="00881712" w:rsidRPr="00CC2624">
        <w:rPr>
          <w:rFonts w:asciiTheme="minorHAnsi" w:hAnsiTheme="minorHAnsi"/>
        </w:rPr>
        <w:t xml:space="preserve"> met een vrouwenteam</w:t>
      </w:r>
      <w:r w:rsidRPr="00CC2624">
        <w:rPr>
          <w:rFonts w:asciiTheme="minorHAnsi" w:hAnsiTheme="minorHAnsi"/>
        </w:rPr>
        <w:t xml:space="preserve"> wanneer ze dronken waren of omdat ze naar de blonde vrouwen uit het team van Zweden wilde kijken. Daarnaast gaven ze aan dat ze het jammer vinden dat je tijdens FIFA niet met een mannenteam tegen een vrouwenteam kan spelen, de mannelijke respondenten zeiden dat ze dit ‘‘hilarisch’’ zouden vinden. De </w:t>
      </w:r>
      <w:r w:rsidR="001D560D" w:rsidRPr="00CC2624">
        <w:rPr>
          <w:rFonts w:asciiTheme="minorHAnsi" w:hAnsiTheme="minorHAnsi"/>
        </w:rPr>
        <w:t xml:space="preserve">mannelijke </w:t>
      </w:r>
      <w:r w:rsidRPr="00CC2624">
        <w:rPr>
          <w:rFonts w:asciiTheme="minorHAnsi" w:hAnsiTheme="minorHAnsi"/>
        </w:rPr>
        <w:t xml:space="preserve">respondenten namen het vrouwenvoetbal in FIFA </w:t>
      </w:r>
      <w:r w:rsidR="005D1A5B" w:rsidRPr="00CC2624">
        <w:rPr>
          <w:rFonts w:asciiTheme="minorHAnsi" w:hAnsiTheme="minorHAnsi"/>
        </w:rPr>
        <w:t xml:space="preserve">dus </w:t>
      </w:r>
      <w:r w:rsidRPr="00CC2624">
        <w:rPr>
          <w:rFonts w:asciiTheme="minorHAnsi" w:hAnsiTheme="minorHAnsi"/>
        </w:rPr>
        <w:t>niet serieus</w:t>
      </w:r>
      <w:r w:rsidR="005D1A5B" w:rsidRPr="00CC2624">
        <w:rPr>
          <w:rFonts w:asciiTheme="minorHAnsi" w:hAnsiTheme="minorHAnsi"/>
        </w:rPr>
        <w:t xml:space="preserve"> en het mannenvoetbal wel</w:t>
      </w:r>
      <w:r w:rsidRPr="00CC2624">
        <w:rPr>
          <w:rFonts w:asciiTheme="minorHAnsi" w:hAnsiTheme="minorHAnsi"/>
        </w:rPr>
        <w:t xml:space="preserve">. </w:t>
      </w:r>
    </w:p>
    <w:p w14:paraId="095F77E0" w14:textId="4980983E" w:rsidR="00B86122" w:rsidRPr="00CC2624" w:rsidRDefault="00B86122" w:rsidP="00DD10DD">
      <w:pPr>
        <w:spacing w:line="360" w:lineRule="auto"/>
        <w:ind w:firstLine="708"/>
        <w:rPr>
          <w:rFonts w:asciiTheme="minorHAnsi" w:hAnsiTheme="minorHAnsi"/>
        </w:rPr>
      </w:pPr>
      <w:r w:rsidRPr="00CC2624">
        <w:rPr>
          <w:rFonts w:asciiTheme="minorHAnsi" w:hAnsiTheme="minorHAnsi"/>
        </w:rPr>
        <w:t>Desondanks</w:t>
      </w:r>
      <w:r w:rsidRPr="00CC2624">
        <w:rPr>
          <w:rFonts w:asciiTheme="minorHAnsi" w:hAnsiTheme="minorHAnsi"/>
          <w:color w:val="000000" w:themeColor="text1"/>
        </w:rPr>
        <w:t xml:space="preserve"> waren er </w:t>
      </w:r>
      <w:r w:rsidRPr="00CC2624">
        <w:rPr>
          <w:rFonts w:asciiTheme="minorHAnsi" w:hAnsiTheme="minorHAnsi"/>
        </w:rPr>
        <w:t xml:space="preserve">tijdens de focusgroepen </w:t>
      </w:r>
      <w:r w:rsidRPr="00CC2624">
        <w:rPr>
          <w:rFonts w:asciiTheme="minorHAnsi" w:hAnsiTheme="minorHAnsi"/>
          <w:color w:val="000000" w:themeColor="text1"/>
        </w:rPr>
        <w:t>ook tegengeluiden</w:t>
      </w:r>
      <w:r w:rsidRPr="00CC2624">
        <w:rPr>
          <w:rFonts w:asciiTheme="minorHAnsi" w:hAnsiTheme="minorHAnsi"/>
        </w:rPr>
        <w:t xml:space="preserve"> te herkennen. Er waren een paar respondenten </w:t>
      </w:r>
      <w:r w:rsidRPr="00CC2624">
        <w:rPr>
          <w:rFonts w:asciiTheme="minorHAnsi" w:hAnsiTheme="minorHAnsi"/>
          <w:color w:val="000000" w:themeColor="text1"/>
        </w:rPr>
        <w:t xml:space="preserve">die de toevoeging van vrouwenteams </w:t>
      </w:r>
      <w:r w:rsidRPr="00CC2624">
        <w:rPr>
          <w:rFonts w:asciiTheme="minorHAnsi" w:hAnsiTheme="minorHAnsi"/>
        </w:rPr>
        <w:t>aan het spel FIFA wel serieus na</w:t>
      </w:r>
      <w:r w:rsidRPr="00CC2624">
        <w:rPr>
          <w:rFonts w:asciiTheme="minorHAnsi" w:hAnsiTheme="minorHAnsi"/>
          <w:color w:val="000000" w:themeColor="text1"/>
        </w:rPr>
        <w:t>men. Sommige respondenten, voornamelijk vrouwen, denken dat ze met een vrouwenteam een mannenteam kunnen verslaan. Ze klagen alleen dat FIFA de vrouwenteams minder goed heeft gemaakt. Daarnaast geven deze respondenten aan dat de toevoeging van vrouwenteams in FIFA</w:t>
      </w:r>
      <w:r w:rsidR="00855199" w:rsidRPr="00CC2624">
        <w:rPr>
          <w:rFonts w:asciiTheme="minorHAnsi" w:hAnsiTheme="minorHAnsi"/>
          <w:color w:val="000000" w:themeColor="text1"/>
        </w:rPr>
        <w:t xml:space="preserve"> 2015</w:t>
      </w:r>
      <w:r w:rsidRPr="00CC2624">
        <w:rPr>
          <w:rFonts w:asciiTheme="minorHAnsi" w:hAnsiTheme="minorHAnsi"/>
          <w:color w:val="000000" w:themeColor="text1"/>
        </w:rPr>
        <w:t xml:space="preserve"> voor goede publiciteit zorgt. </w:t>
      </w:r>
      <w:r w:rsidRPr="00CC2624">
        <w:rPr>
          <w:rFonts w:asciiTheme="minorHAnsi" w:hAnsiTheme="minorHAnsi"/>
        </w:rPr>
        <w:t xml:space="preserve">Kortom, de </w:t>
      </w:r>
      <w:r w:rsidRPr="00CC2624">
        <w:rPr>
          <w:rFonts w:asciiTheme="minorHAnsi" w:hAnsiTheme="minorHAnsi"/>
        </w:rPr>
        <w:lastRenderedPageBreak/>
        <w:t>vrouwen nemen de vrouwenteams in FIFA 2015 wel serieus en de mannen nemen de vrouwenteams in FIFA 2015 niet serieus.</w:t>
      </w:r>
      <w:r w:rsidR="005D1A5B" w:rsidRPr="00CC2624">
        <w:rPr>
          <w:rFonts w:asciiTheme="minorHAnsi" w:hAnsiTheme="minorHAnsi"/>
        </w:rPr>
        <w:t xml:space="preserve"> De mannenteams in FIFA 2015 worden zowel door de mannen als de vrouwen serieus genomen. </w:t>
      </w:r>
    </w:p>
    <w:p w14:paraId="2B3030A8" w14:textId="4D0D9CAB" w:rsidR="00E41163" w:rsidRPr="00CC2624" w:rsidRDefault="00B86122" w:rsidP="00DD10DD">
      <w:pPr>
        <w:spacing w:line="360" w:lineRule="auto"/>
        <w:ind w:firstLine="708"/>
        <w:rPr>
          <w:rFonts w:asciiTheme="minorHAnsi" w:hAnsiTheme="minorHAnsi"/>
        </w:rPr>
      </w:pPr>
      <w:r w:rsidRPr="00CC2624">
        <w:rPr>
          <w:rFonts w:asciiTheme="minorHAnsi" w:hAnsiTheme="minorHAnsi"/>
        </w:rPr>
        <w:t xml:space="preserve">De </w:t>
      </w:r>
      <w:r w:rsidR="005D1A5B" w:rsidRPr="00CC2624">
        <w:rPr>
          <w:rFonts w:asciiTheme="minorHAnsi" w:hAnsiTheme="minorHAnsi"/>
        </w:rPr>
        <w:t xml:space="preserve">minder serieuze </w:t>
      </w:r>
      <w:r w:rsidRPr="00CC2624">
        <w:rPr>
          <w:rFonts w:asciiTheme="minorHAnsi" w:hAnsiTheme="minorHAnsi"/>
        </w:rPr>
        <w:t xml:space="preserve">uitspraken die de </w:t>
      </w:r>
      <w:r w:rsidR="001D560D" w:rsidRPr="00CC2624">
        <w:rPr>
          <w:rFonts w:asciiTheme="minorHAnsi" w:hAnsiTheme="minorHAnsi"/>
        </w:rPr>
        <w:t>mannelijke respondenten</w:t>
      </w:r>
      <w:r w:rsidRPr="00CC2624">
        <w:rPr>
          <w:rFonts w:asciiTheme="minorHAnsi" w:hAnsiTheme="minorHAnsi"/>
        </w:rPr>
        <w:t xml:space="preserve"> over het vrouwenvoetbal gedaan hebben, komen vaker voor. Deze uitspraken zien we bijvoorbeeld terug in de berichtgeving vanuit de sportmedia. Volgens Messner (2010) spreken de media regelmatig niet respectvol over vrouwelijke atleten en worden ze meestal niet serieus genomen. De mannelijke atleet wordt volgens hem centraal gesteld (Messner, 2010). Uit de focusgroepen kwam tevens naar voren dat de respondenten vinden dat vrouwenvoetbal vergeleken met mannenvoetbal </w:t>
      </w:r>
      <w:r w:rsidRPr="00CC2624">
        <w:rPr>
          <w:rFonts w:asciiTheme="minorHAnsi" w:hAnsiTheme="minorHAnsi"/>
          <w:i/>
        </w:rPr>
        <w:t>in de media</w:t>
      </w:r>
      <w:r w:rsidRPr="00CC2624">
        <w:rPr>
          <w:rFonts w:asciiTheme="minorHAnsi" w:hAnsiTheme="minorHAnsi"/>
        </w:rPr>
        <w:t xml:space="preserve"> als niet serieus gerepresenteerd word</w:t>
      </w:r>
      <w:r w:rsidR="001D560D" w:rsidRPr="00CC2624">
        <w:rPr>
          <w:rFonts w:asciiTheme="minorHAnsi" w:hAnsiTheme="minorHAnsi"/>
        </w:rPr>
        <w:t>t.</w:t>
      </w:r>
      <w:r w:rsidRPr="00CC2624">
        <w:rPr>
          <w:rFonts w:asciiTheme="minorHAnsi" w:hAnsiTheme="minorHAnsi" w:cs="Arial"/>
        </w:rPr>
        <w:t xml:space="preserve"> </w:t>
      </w:r>
      <w:r w:rsidRPr="00CC2624">
        <w:rPr>
          <w:rFonts w:asciiTheme="minorHAnsi" w:hAnsiTheme="minorHAnsi"/>
        </w:rPr>
        <w:t xml:space="preserve">Volgens de respondenten komen er met regelmaat afbeeldingen op Facebook voorbij waarin vrouwenvoetbal </w:t>
      </w:r>
      <w:r w:rsidR="00855199" w:rsidRPr="00CC2624">
        <w:rPr>
          <w:rFonts w:asciiTheme="minorHAnsi" w:hAnsiTheme="minorHAnsi"/>
        </w:rPr>
        <w:t>belachelijk wordt gemaakt</w:t>
      </w:r>
      <w:r w:rsidRPr="00CC2624">
        <w:rPr>
          <w:rFonts w:asciiTheme="minorHAnsi" w:hAnsiTheme="minorHAnsi"/>
        </w:rPr>
        <w:t xml:space="preserve">. Ze hebben bijvoorbeeld een afbeelding gezien van een vrouwelijke voetballer die op het veld staat met een strijkplank. De meeste respondenten beschrijven de afbeelding als denigrerend. Toch vinden ze dit niet erg, ze kunnen hier om lachen omdat er op social media volgens hen genoeg denigrerende of amuserende filmpjes over allerlei andere dingen staan. Volgens de respondenten draait de berichtgeving op social media, met name Facebook, nu eenmaal om sensatie. </w:t>
      </w:r>
    </w:p>
    <w:p w14:paraId="519C3437" w14:textId="655D52EB" w:rsidR="00FA1EA0" w:rsidRPr="00CC2624" w:rsidRDefault="00FA1EA0" w:rsidP="00DD10DD">
      <w:pPr>
        <w:spacing w:line="360" w:lineRule="auto"/>
        <w:ind w:firstLine="708"/>
        <w:rPr>
          <w:rFonts w:asciiTheme="minorHAnsi" w:hAnsiTheme="minorHAnsi"/>
        </w:rPr>
      </w:pPr>
      <w:r w:rsidRPr="00CC2624">
        <w:rPr>
          <w:rFonts w:asciiTheme="minorHAnsi" w:hAnsiTheme="minorHAnsi"/>
        </w:rPr>
        <w:t xml:space="preserve">Naast sensatiefilmpjes in de online media over vrouwenvoetbal geven de respondenten aan dat ze ook sensatie filmpjes over mannenvoetbal op online media tegenkomen. Ze geven aan dat de filmpjes over mannenvoetbal wel veruit de meeste zijn in vergelijking met de filmpjes over vrouwenvoetbal. Volgens Stentler &amp; Elling (2015) is de online media-aandacht voor vrouwenvoetbal inderdaad nog erg </w:t>
      </w:r>
      <w:r w:rsidR="00A56C08" w:rsidRPr="00CC2624">
        <w:rPr>
          <w:rFonts w:asciiTheme="minorHAnsi" w:hAnsiTheme="minorHAnsi"/>
        </w:rPr>
        <w:t>gering</w:t>
      </w:r>
      <w:r w:rsidRPr="00CC2624">
        <w:rPr>
          <w:rFonts w:asciiTheme="minorHAnsi" w:hAnsiTheme="minorHAnsi"/>
        </w:rPr>
        <w:t xml:space="preserve"> in vergelijking met de aandacht voor het mannenvoetbal. Hierdoor zijn de berichten over vrouwenvoetbal niet goed zichtbaar en vindbaar, dit kan dus mogelijk verklaren waarom de respondenten aangeven dat ze meer mannenvoetbal op social media tegenkomen.</w:t>
      </w:r>
    </w:p>
    <w:p w14:paraId="783A077F" w14:textId="22214CC4" w:rsidR="00B86122" w:rsidRPr="00CC2624" w:rsidRDefault="00E41163" w:rsidP="00DD10DD">
      <w:pPr>
        <w:spacing w:line="360" w:lineRule="auto"/>
        <w:ind w:firstLine="708"/>
        <w:rPr>
          <w:rFonts w:asciiTheme="minorHAnsi" w:hAnsiTheme="minorHAnsi"/>
          <w:b/>
        </w:rPr>
      </w:pPr>
      <w:r w:rsidRPr="00CC2624">
        <w:rPr>
          <w:rFonts w:asciiTheme="minorHAnsi" w:hAnsiTheme="minorHAnsi"/>
        </w:rPr>
        <w:t xml:space="preserve">Verder is het volgens de respondenten opvallend dat de sensatiefilmpjes over mannenvoetbal meestal over een goede actie gaan en dat de sensatiefilmpjes over vrouwenvoetbal meestal over iets raars of opmerkelijks gaan. Sommige respondenten zijn het hier niet mee eens en beweren dat ze ook opmerkelijke filmpjes over mannenvoetbal op social media tegenkomen, zoals het bijt-incident van Luis Suarez. </w:t>
      </w:r>
    </w:p>
    <w:p w14:paraId="3A38B8F5" w14:textId="1E4037DF" w:rsidR="00A95E37" w:rsidRPr="00CC2624" w:rsidRDefault="00B86122" w:rsidP="0020334D">
      <w:pPr>
        <w:spacing w:line="360" w:lineRule="auto"/>
        <w:rPr>
          <w:rFonts w:asciiTheme="minorHAnsi" w:hAnsiTheme="minorHAnsi"/>
        </w:rPr>
      </w:pPr>
      <w:r w:rsidRPr="00CC2624">
        <w:rPr>
          <w:rFonts w:asciiTheme="minorHAnsi" w:hAnsiTheme="minorHAnsi"/>
        </w:rPr>
        <w:lastRenderedPageBreak/>
        <w:t xml:space="preserve">Daarentegen stellen de respondenten dat de berichtgeving van de traditionele sportmedia niet altijd om sensatie draait. Volgens de respondenten verspreiden de traditionele sportmedia in het algemeen juist langere berichten, met als doel om het publiek te informeren in plaats van te amuseren. De respondenten stellen dat dit bij mannenvoetbal wel gebeurt maar bij vrouwenvoetbal niet. Sommige respondenten vinden het daarom ongepast dat de traditionele sportmedia vrouwenvoetbal als niet serieus representeren in vergelijking met mannenvoetbal. Ze noemen voornamelijk voorbeelden uit een fragment van Studiovoetbal waarin een aantal mannelijke analisten over mannen- en vrouwenvoetbal praten. </w:t>
      </w:r>
      <w:r w:rsidR="00B60637" w:rsidRPr="00CC2624">
        <w:rPr>
          <w:rFonts w:asciiTheme="minorHAnsi" w:hAnsiTheme="minorHAnsi"/>
        </w:rPr>
        <w:t>Het volgende</w:t>
      </w:r>
      <w:r w:rsidRPr="00CC2624">
        <w:rPr>
          <w:rFonts w:asciiTheme="minorHAnsi" w:hAnsiTheme="minorHAnsi"/>
        </w:rPr>
        <w:t xml:space="preserve"> </w:t>
      </w:r>
      <w:r w:rsidR="00B60637" w:rsidRPr="00CC2624">
        <w:rPr>
          <w:rFonts w:asciiTheme="minorHAnsi" w:hAnsiTheme="minorHAnsi"/>
        </w:rPr>
        <w:t>citaat geeft</w:t>
      </w:r>
      <w:r w:rsidRPr="00CC2624">
        <w:rPr>
          <w:rFonts w:asciiTheme="minorHAnsi" w:hAnsiTheme="minorHAnsi"/>
        </w:rPr>
        <w:t xml:space="preserve"> een voorbeeld van de reacties op de representatie van mannen- en vrouwenvoetbal in Studiovoetbal:</w:t>
      </w:r>
      <w:r w:rsidR="00B60637" w:rsidRPr="00CC2624">
        <w:rPr>
          <w:rFonts w:asciiTheme="minorHAnsi" w:hAnsiTheme="minorHAnsi"/>
        </w:rPr>
        <w:t xml:space="preserve"> ‘’D</w:t>
      </w:r>
      <w:r w:rsidRPr="00CC2624">
        <w:rPr>
          <w:rFonts w:asciiTheme="minorHAnsi" w:hAnsiTheme="minorHAnsi"/>
          <w:color w:val="000000" w:themeColor="text1"/>
        </w:rPr>
        <w:t>ie wedstrijd was ook een wedstrijd waarin niet veel gebeurde, maar moet je dat dan benoemen er wordt wel een schitterend doelpunt gemaakt. Als Robben dat maakt dan hadd</w:t>
      </w:r>
      <w:r w:rsidR="00A23A61" w:rsidRPr="00CC2624">
        <w:rPr>
          <w:rFonts w:asciiTheme="minorHAnsi" w:hAnsiTheme="minorHAnsi"/>
        </w:rPr>
        <w:t>en de kranten ermee vol gestaan</w:t>
      </w:r>
      <w:r w:rsidRPr="00CC2624">
        <w:rPr>
          <w:rFonts w:asciiTheme="minorHAnsi" w:hAnsiTheme="minorHAnsi"/>
          <w:color w:val="000000" w:themeColor="text1"/>
        </w:rPr>
        <w:t>’’</w:t>
      </w:r>
      <w:r w:rsidR="00A23A61" w:rsidRPr="00CC2624">
        <w:rPr>
          <w:rFonts w:asciiTheme="minorHAnsi" w:hAnsiTheme="minorHAnsi"/>
        </w:rPr>
        <w:t xml:space="preserve"> (</w:t>
      </w:r>
      <w:r w:rsidR="00A82E82" w:rsidRPr="00CC2624">
        <w:rPr>
          <w:rFonts w:asciiTheme="minorHAnsi" w:hAnsiTheme="minorHAnsi" w:cs="SegoeUI"/>
        </w:rPr>
        <w:t>21-jarige vrouw</w:t>
      </w:r>
      <w:r w:rsidR="00A23A61" w:rsidRPr="00CC2624">
        <w:rPr>
          <w:rFonts w:asciiTheme="minorHAnsi" w:hAnsiTheme="minorHAnsi" w:cs="SegoeUI"/>
        </w:rPr>
        <w:t xml:space="preserve"> van Nede</w:t>
      </w:r>
      <w:r w:rsidR="00A82E82" w:rsidRPr="00CC2624">
        <w:rPr>
          <w:rFonts w:asciiTheme="minorHAnsi" w:hAnsiTheme="minorHAnsi" w:cs="SegoeUI"/>
        </w:rPr>
        <w:t>rlandse afkomst, focusgroep 4</w:t>
      </w:r>
      <w:r w:rsidR="00A23A61" w:rsidRPr="00CC2624">
        <w:rPr>
          <w:rFonts w:asciiTheme="minorHAnsi" w:hAnsiTheme="minorHAnsi" w:cs="SegoeUI"/>
        </w:rPr>
        <w:t>)</w:t>
      </w:r>
      <w:r w:rsidR="00A23A61" w:rsidRPr="00CC2624">
        <w:rPr>
          <w:rFonts w:asciiTheme="minorHAnsi" w:hAnsiTheme="minorHAnsi"/>
        </w:rPr>
        <w:t xml:space="preserve">. </w:t>
      </w:r>
      <w:r w:rsidRPr="00CC2624">
        <w:rPr>
          <w:rFonts w:asciiTheme="minorHAnsi" w:hAnsiTheme="minorHAnsi"/>
          <w:color w:val="000000" w:themeColor="text1"/>
        </w:rPr>
        <w:t xml:space="preserve"> De respondenten </w:t>
      </w:r>
      <w:r w:rsidRPr="00CC2624">
        <w:rPr>
          <w:rFonts w:asciiTheme="minorHAnsi" w:hAnsiTheme="minorHAnsi"/>
        </w:rPr>
        <w:t xml:space="preserve">benadrukken dat een mooi doelpunt bij mannenvoetbal in de media belicht wordt, terwijl het doelpunt tijdens het WK vrouwenvoetbal, dat voorbijkwam in Studiosport, bijna geen aandacht krijgt. </w:t>
      </w:r>
    </w:p>
    <w:p w14:paraId="1E7EFF3E" w14:textId="067FD4E5" w:rsidR="00057A5B" w:rsidRPr="00CC2624" w:rsidRDefault="00B86122" w:rsidP="00057A5B">
      <w:pPr>
        <w:spacing w:line="360" w:lineRule="auto"/>
        <w:ind w:firstLine="708"/>
        <w:rPr>
          <w:rFonts w:asciiTheme="minorHAnsi" w:hAnsiTheme="minorHAnsi"/>
        </w:rPr>
      </w:pPr>
      <w:r w:rsidRPr="00CC2624">
        <w:rPr>
          <w:rFonts w:asciiTheme="minorHAnsi" w:hAnsiTheme="minorHAnsi"/>
        </w:rPr>
        <w:t>Daa</w:t>
      </w:r>
      <w:r w:rsidR="00B60637" w:rsidRPr="00CC2624">
        <w:rPr>
          <w:rFonts w:asciiTheme="minorHAnsi" w:hAnsiTheme="minorHAnsi"/>
        </w:rPr>
        <w:t>rnaast komt uit de focusgroepen</w:t>
      </w:r>
      <w:r w:rsidRPr="00CC2624">
        <w:rPr>
          <w:rFonts w:asciiTheme="minorHAnsi" w:hAnsiTheme="minorHAnsi"/>
        </w:rPr>
        <w:t xml:space="preserve"> naar v</w:t>
      </w:r>
      <w:r w:rsidR="00855199" w:rsidRPr="00CC2624">
        <w:rPr>
          <w:rFonts w:asciiTheme="minorHAnsi" w:hAnsiTheme="minorHAnsi"/>
        </w:rPr>
        <w:t>oren dat de respondenten het</w:t>
      </w:r>
      <w:r w:rsidRPr="00CC2624">
        <w:rPr>
          <w:rFonts w:asciiTheme="minorHAnsi" w:hAnsiTheme="minorHAnsi"/>
        </w:rPr>
        <w:t xml:space="preserve"> ongepast vinden dat het vrouwenvoetbal</w:t>
      </w:r>
      <w:r w:rsidR="00380C8B" w:rsidRPr="00CC2624">
        <w:rPr>
          <w:rFonts w:asciiTheme="minorHAnsi" w:hAnsiTheme="minorHAnsi"/>
        </w:rPr>
        <w:t xml:space="preserve"> in de traditionele media</w:t>
      </w:r>
      <w:r w:rsidRPr="00CC2624">
        <w:rPr>
          <w:rFonts w:asciiTheme="minorHAnsi" w:hAnsiTheme="minorHAnsi"/>
        </w:rPr>
        <w:t xml:space="preserve"> zo negatief gerepresenteerd wordt. Volgens de respondenten komt dit doordat vrouwenvoetbal vaak met mannenvoetbal vergeleken wordt. Ze stellen dat vrouwenvoetbal altijd slecht is in vergelijking met het mannenvoetbal. De respondenten vinden daarom dat vrouwenvoetbal niet steeds met mannenvoetbal vergeleken moet worden. De respondenten zijn het dus</w:t>
      </w:r>
      <w:r w:rsidR="0077269D" w:rsidRPr="00CC2624">
        <w:rPr>
          <w:rFonts w:asciiTheme="minorHAnsi" w:hAnsiTheme="minorHAnsi"/>
        </w:rPr>
        <w:t xml:space="preserve"> wel </w:t>
      </w:r>
      <w:r w:rsidR="00A95E37" w:rsidRPr="00CC2624">
        <w:rPr>
          <w:rFonts w:asciiTheme="minorHAnsi" w:hAnsiTheme="minorHAnsi"/>
        </w:rPr>
        <w:t>eens met de representatie van mannenvoetbal in de traditionele media, maar</w:t>
      </w:r>
      <w:r w:rsidRPr="00CC2624">
        <w:rPr>
          <w:rFonts w:asciiTheme="minorHAnsi" w:hAnsiTheme="minorHAnsi"/>
        </w:rPr>
        <w:t xml:space="preserve"> niet eens met de representatie van vrouwenvoetbal.</w:t>
      </w:r>
      <w:r w:rsidR="000437C7" w:rsidRPr="00CC2624">
        <w:rPr>
          <w:rFonts w:asciiTheme="minorHAnsi" w:hAnsiTheme="minorHAnsi"/>
        </w:rPr>
        <w:t xml:space="preserve"> </w:t>
      </w:r>
    </w:p>
    <w:p w14:paraId="300C5144" w14:textId="33188301" w:rsidR="000E22EA" w:rsidRPr="00CC2624" w:rsidRDefault="000437C7" w:rsidP="00057A5B">
      <w:pPr>
        <w:spacing w:line="360" w:lineRule="auto"/>
        <w:ind w:firstLine="708"/>
        <w:rPr>
          <w:rFonts w:asciiTheme="minorHAnsi" w:hAnsiTheme="minorHAnsi"/>
        </w:rPr>
      </w:pPr>
      <w:r w:rsidRPr="00CC2624">
        <w:rPr>
          <w:rFonts w:asciiTheme="minorHAnsi" w:hAnsiTheme="minorHAnsi"/>
        </w:rPr>
        <w:t>Vervolgens is er tijdens</w:t>
      </w:r>
      <w:r w:rsidR="00B86122" w:rsidRPr="00CC2624">
        <w:rPr>
          <w:rFonts w:asciiTheme="minorHAnsi" w:hAnsiTheme="minorHAnsi"/>
        </w:rPr>
        <w:t xml:space="preserve"> de focusgroepen wel gesteld dat de representatie van vrouwenvoetbal in de </w:t>
      </w:r>
      <w:r w:rsidRPr="00CC2624">
        <w:rPr>
          <w:rFonts w:asciiTheme="minorHAnsi" w:hAnsiTheme="minorHAnsi"/>
        </w:rPr>
        <w:t xml:space="preserve">traditionele </w:t>
      </w:r>
      <w:r w:rsidR="00B86122" w:rsidRPr="00CC2624">
        <w:rPr>
          <w:rFonts w:asciiTheme="minorHAnsi" w:hAnsiTheme="minorHAnsi"/>
        </w:rPr>
        <w:t xml:space="preserve">media waarschijnlijk minder negatief zal zijn wanneer er ook vrouwelijke analisten aan tafel zitten. De meeste respondenten vinden namelijk dat mannelijke analisten, zoals Jack van Gelder, ongeschikt zijn als analist voor vrouwenvoetbal omdat zij zich bijna dagelijks bezighouden met mannenvoetbal. Ze stellen dat vrouwelijke analisten </w:t>
      </w:r>
      <w:r w:rsidR="00183613" w:rsidRPr="00CC2624">
        <w:rPr>
          <w:rFonts w:asciiTheme="minorHAnsi" w:hAnsiTheme="minorHAnsi"/>
        </w:rPr>
        <w:t xml:space="preserve">waarschijnlijk </w:t>
      </w:r>
      <w:r w:rsidR="00B86122" w:rsidRPr="00CC2624">
        <w:rPr>
          <w:rFonts w:asciiTheme="minorHAnsi" w:hAnsiTheme="minorHAnsi"/>
        </w:rPr>
        <w:t xml:space="preserve">meer betrokken zullen zijn en positiever over vrouwenvoetbal zullen praten. </w:t>
      </w:r>
      <w:r w:rsidR="00567EEB" w:rsidRPr="00CC2624">
        <w:rPr>
          <w:rFonts w:asciiTheme="minorHAnsi" w:hAnsiTheme="minorHAnsi"/>
        </w:rPr>
        <w:t xml:space="preserve"> </w:t>
      </w:r>
    </w:p>
    <w:p w14:paraId="733CBD2F" w14:textId="4E6682AC" w:rsidR="00B60637" w:rsidRPr="00CC2624" w:rsidRDefault="00E41163" w:rsidP="00DD10DD">
      <w:pPr>
        <w:pStyle w:val="Tekstopmerking"/>
        <w:spacing w:line="360" w:lineRule="auto"/>
        <w:ind w:firstLine="708"/>
        <w:rPr>
          <w:rFonts w:asciiTheme="minorHAnsi" w:hAnsiTheme="minorHAnsi"/>
          <w:color w:val="FF0000"/>
        </w:rPr>
      </w:pPr>
      <w:r w:rsidRPr="00CC2624">
        <w:rPr>
          <w:rFonts w:asciiTheme="minorHAnsi" w:hAnsiTheme="minorHAnsi"/>
          <w:sz w:val="24"/>
          <w:szCs w:val="24"/>
        </w:rPr>
        <w:t xml:space="preserve">Daarnaast denken de respondenten dat het vrouwenvoetbal op tv </w:t>
      </w:r>
      <w:r w:rsidR="0077269D" w:rsidRPr="00CC2624">
        <w:rPr>
          <w:rFonts w:asciiTheme="minorHAnsi" w:hAnsiTheme="minorHAnsi"/>
          <w:sz w:val="24"/>
          <w:szCs w:val="24"/>
        </w:rPr>
        <w:t xml:space="preserve">ook meer </w:t>
      </w:r>
      <w:r w:rsidRPr="00CC2624">
        <w:rPr>
          <w:rFonts w:asciiTheme="minorHAnsi" w:hAnsiTheme="minorHAnsi"/>
          <w:sz w:val="24"/>
          <w:szCs w:val="24"/>
        </w:rPr>
        <w:t xml:space="preserve">aandacht </w:t>
      </w:r>
      <w:r w:rsidR="0077269D" w:rsidRPr="00CC2624">
        <w:rPr>
          <w:rFonts w:asciiTheme="minorHAnsi" w:hAnsiTheme="minorHAnsi"/>
          <w:sz w:val="24"/>
          <w:szCs w:val="24"/>
        </w:rPr>
        <w:t xml:space="preserve">zal krijgen als er vrouwelijke analisten aan tafel zitten. </w:t>
      </w:r>
      <w:r w:rsidRPr="00CC2624">
        <w:rPr>
          <w:rFonts w:asciiTheme="minorHAnsi" w:hAnsiTheme="minorHAnsi"/>
          <w:sz w:val="24"/>
          <w:szCs w:val="24"/>
        </w:rPr>
        <w:t xml:space="preserve">Tijdens de </w:t>
      </w:r>
      <w:r w:rsidRPr="00CC2624">
        <w:rPr>
          <w:rFonts w:asciiTheme="minorHAnsi" w:hAnsiTheme="minorHAnsi"/>
          <w:sz w:val="24"/>
          <w:szCs w:val="24"/>
        </w:rPr>
        <w:lastRenderedPageBreak/>
        <w:t xml:space="preserve">focusgroepen is er een fragment uit Studiovoetbal getoond waar mannelijke analisten praatten over </w:t>
      </w:r>
      <w:r w:rsidR="00183613" w:rsidRPr="00CC2624">
        <w:rPr>
          <w:rFonts w:asciiTheme="minorHAnsi" w:hAnsiTheme="minorHAnsi"/>
          <w:sz w:val="24"/>
          <w:szCs w:val="24"/>
        </w:rPr>
        <w:t xml:space="preserve">het WK </w:t>
      </w:r>
      <w:r w:rsidRPr="00CC2624">
        <w:rPr>
          <w:rFonts w:asciiTheme="minorHAnsi" w:hAnsiTheme="minorHAnsi"/>
          <w:sz w:val="24"/>
          <w:szCs w:val="24"/>
        </w:rPr>
        <w:t xml:space="preserve">vrouwenvoetbal. Het viel de respondenten op dat de analisten alleen over vrouwenvoetbal ‘in het algemeen’ praatten, ze gaven geen informatie over de competitie of spelers. Dit zijn de respondenten wel gewend als er in Studiovoetbal over mannenvoetbal gepraat wordt. Volgens de respondenten wordt er anders over vrouwenvoetbal gesproken omdat de voetbalanalisten die aan tafel zitten weinig verstand hebben van het vrouwenvoetbal: </w:t>
      </w:r>
    </w:p>
    <w:p w14:paraId="3E608EF4" w14:textId="77777777" w:rsidR="00B60637" w:rsidRPr="00CC2624" w:rsidRDefault="00B60637" w:rsidP="00DD10DD">
      <w:pPr>
        <w:pStyle w:val="Tekstopmerking"/>
        <w:spacing w:line="360" w:lineRule="auto"/>
        <w:rPr>
          <w:rFonts w:asciiTheme="minorHAnsi" w:hAnsiTheme="minorHAnsi"/>
          <w:sz w:val="24"/>
          <w:szCs w:val="24"/>
        </w:rPr>
      </w:pPr>
    </w:p>
    <w:p w14:paraId="1959037B" w14:textId="1C1D23E4" w:rsidR="00B60637" w:rsidRPr="00CC2624" w:rsidRDefault="00E41163" w:rsidP="00DD10DD">
      <w:pPr>
        <w:pStyle w:val="Tekstopmerking"/>
        <w:spacing w:line="360" w:lineRule="auto"/>
        <w:ind w:left="708"/>
        <w:rPr>
          <w:rFonts w:asciiTheme="minorHAnsi" w:hAnsiTheme="minorHAnsi"/>
          <w:sz w:val="24"/>
          <w:szCs w:val="24"/>
        </w:rPr>
      </w:pPr>
      <w:r w:rsidRPr="00CC2624">
        <w:rPr>
          <w:rFonts w:asciiTheme="minorHAnsi" w:hAnsiTheme="minorHAnsi"/>
          <w:sz w:val="24"/>
          <w:szCs w:val="24"/>
        </w:rPr>
        <w:t>Die mannen zijn hun hele leven al verdiept in de mannenwereld die hebben geen ervaring met vrouwenvoetbal. En het gaat niet over die</w:t>
      </w:r>
      <w:r w:rsidR="00EA70EE" w:rsidRPr="00CC2624">
        <w:rPr>
          <w:rFonts w:asciiTheme="minorHAnsi" w:hAnsiTheme="minorHAnsi"/>
          <w:sz w:val="24"/>
          <w:szCs w:val="24"/>
        </w:rPr>
        <w:t xml:space="preserve"> ene</w:t>
      </w:r>
      <w:r w:rsidRPr="00CC2624">
        <w:rPr>
          <w:rFonts w:asciiTheme="minorHAnsi" w:hAnsiTheme="minorHAnsi"/>
          <w:sz w:val="24"/>
          <w:szCs w:val="24"/>
        </w:rPr>
        <w:t xml:space="preserve"> actie maar het gaat gelijk over de rest eromheen. Maar de rest eromheen daar hebben zij niets mee te maken. Zij zijn niet verantwoordelijk voor of bezig met het van de grond krijgen van de competitie. An</w:t>
      </w:r>
      <w:r w:rsidR="00A23A61" w:rsidRPr="00CC2624">
        <w:rPr>
          <w:rFonts w:asciiTheme="minorHAnsi" w:hAnsiTheme="minorHAnsi"/>
          <w:sz w:val="24"/>
          <w:szCs w:val="24"/>
        </w:rPr>
        <w:t>dere mensen zijn daar mee bezig. (</w:t>
      </w:r>
      <w:r w:rsidR="00A82E82" w:rsidRPr="00CC2624">
        <w:rPr>
          <w:rFonts w:asciiTheme="minorHAnsi" w:hAnsiTheme="minorHAnsi" w:cs="SegoeUI"/>
          <w:sz w:val="24"/>
          <w:szCs w:val="24"/>
        </w:rPr>
        <w:t>21</w:t>
      </w:r>
      <w:r w:rsidR="00A23A61" w:rsidRPr="00CC2624">
        <w:rPr>
          <w:rFonts w:asciiTheme="minorHAnsi" w:hAnsiTheme="minorHAnsi" w:cs="SegoeUI"/>
          <w:sz w:val="24"/>
          <w:szCs w:val="24"/>
        </w:rPr>
        <w:t>-jarige man van Nederlandse afkomst, focusgroep 1)</w:t>
      </w:r>
      <w:r w:rsidR="00A23A61" w:rsidRPr="00CC2624">
        <w:rPr>
          <w:rFonts w:asciiTheme="minorHAnsi" w:hAnsiTheme="minorHAnsi"/>
          <w:sz w:val="24"/>
          <w:szCs w:val="24"/>
        </w:rPr>
        <w:t xml:space="preserve"> </w:t>
      </w:r>
      <w:r w:rsidRPr="00CC2624">
        <w:rPr>
          <w:rFonts w:asciiTheme="minorHAnsi" w:hAnsiTheme="minorHAnsi"/>
          <w:sz w:val="24"/>
          <w:szCs w:val="24"/>
        </w:rPr>
        <w:t xml:space="preserve"> </w:t>
      </w:r>
    </w:p>
    <w:p w14:paraId="6FD64812" w14:textId="77777777" w:rsidR="00B60637" w:rsidRPr="00CC2624" w:rsidRDefault="00B60637" w:rsidP="00DD10DD">
      <w:pPr>
        <w:pStyle w:val="Tekstopmerking"/>
        <w:spacing w:line="360" w:lineRule="auto"/>
        <w:rPr>
          <w:rFonts w:asciiTheme="minorHAnsi" w:hAnsiTheme="minorHAnsi"/>
          <w:sz w:val="24"/>
          <w:szCs w:val="24"/>
        </w:rPr>
      </w:pPr>
    </w:p>
    <w:p w14:paraId="7324E25D" w14:textId="1659D2FA" w:rsidR="0083732F" w:rsidRPr="00CC2624" w:rsidRDefault="0083732F" w:rsidP="00DD10DD">
      <w:pPr>
        <w:pStyle w:val="Tekstopmerking"/>
        <w:spacing w:line="360" w:lineRule="auto"/>
        <w:rPr>
          <w:rFonts w:asciiTheme="minorHAnsi" w:hAnsiTheme="minorHAnsi"/>
          <w:sz w:val="24"/>
          <w:szCs w:val="24"/>
        </w:rPr>
      </w:pPr>
      <w:r w:rsidRPr="00CC2624">
        <w:rPr>
          <w:rFonts w:asciiTheme="minorHAnsi" w:hAnsiTheme="minorHAnsi"/>
          <w:sz w:val="24"/>
          <w:szCs w:val="24"/>
        </w:rPr>
        <w:t xml:space="preserve">De </w:t>
      </w:r>
      <w:r w:rsidR="00E41163" w:rsidRPr="00CC2624">
        <w:rPr>
          <w:rFonts w:asciiTheme="minorHAnsi" w:hAnsiTheme="minorHAnsi"/>
          <w:sz w:val="24"/>
          <w:szCs w:val="24"/>
        </w:rPr>
        <w:t xml:space="preserve">respondenten vinden dat de analisten niet moeten praten over vrouwenvoetbal in het algemeen maar meer </w:t>
      </w:r>
      <w:r w:rsidRPr="00CC2624">
        <w:rPr>
          <w:rFonts w:asciiTheme="minorHAnsi" w:hAnsiTheme="minorHAnsi"/>
          <w:sz w:val="24"/>
          <w:szCs w:val="24"/>
        </w:rPr>
        <w:t>aandacht moeten geven aan de</w:t>
      </w:r>
      <w:r w:rsidR="00E41163" w:rsidRPr="00CC2624">
        <w:rPr>
          <w:rFonts w:asciiTheme="minorHAnsi" w:hAnsiTheme="minorHAnsi"/>
          <w:sz w:val="24"/>
          <w:szCs w:val="24"/>
        </w:rPr>
        <w:t xml:space="preserve"> competitie en technische aspecten. </w:t>
      </w:r>
      <w:r w:rsidR="00B86122" w:rsidRPr="00CC2624">
        <w:rPr>
          <w:rFonts w:asciiTheme="minorHAnsi" w:hAnsiTheme="minorHAnsi"/>
          <w:sz w:val="24"/>
          <w:szCs w:val="24"/>
        </w:rPr>
        <w:t xml:space="preserve">Opvallend is dat Barbara Barend en Daphne Koster relatief vaak als voorbeelden van geschikte vrouwelijke analisten genoemd worden, omdat de respondenten denken dat </w:t>
      </w:r>
      <w:r w:rsidR="00A95E37" w:rsidRPr="00CC2624">
        <w:rPr>
          <w:rFonts w:asciiTheme="minorHAnsi" w:hAnsiTheme="minorHAnsi"/>
          <w:sz w:val="24"/>
          <w:szCs w:val="24"/>
        </w:rPr>
        <w:t>zij</w:t>
      </w:r>
      <w:r w:rsidR="00B86122" w:rsidRPr="00CC2624">
        <w:rPr>
          <w:rFonts w:asciiTheme="minorHAnsi" w:hAnsiTheme="minorHAnsi"/>
          <w:sz w:val="24"/>
          <w:szCs w:val="24"/>
        </w:rPr>
        <w:t xml:space="preserve"> door het publiek geaccepteerd zullen worden. Volgens de respondenten is het namelijk belangrijk dat vrouwelijke voetbalanalisten al bekend zijn bij het publiek. Ze denken dat het publiek ze dan wel serieus zal nemen, maar anders niet</w:t>
      </w:r>
      <w:r w:rsidRPr="00CC2624">
        <w:rPr>
          <w:rFonts w:asciiTheme="minorHAnsi" w:hAnsiTheme="minorHAnsi"/>
          <w:sz w:val="24"/>
          <w:szCs w:val="24"/>
        </w:rPr>
        <w:t xml:space="preserve">. </w:t>
      </w:r>
      <w:r w:rsidR="00B86122" w:rsidRPr="00CC2624">
        <w:rPr>
          <w:rFonts w:asciiTheme="minorHAnsi" w:hAnsiTheme="minorHAnsi"/>
          <w:sz w:val="24"/>
          <w:szCs w:val="24"/>
        </w:rPr>
        <w:t>Kortom, de meeste respondenten vinden dat er meer bekende vrouwelijke analisten in voetbalprogramma’s aanwezig moeten zijn, zodat het vrouwenvoetbal</w:t>
      </w:r>
      <w:r w:rsidR="00FB2185" w:rsidRPr="00CC2624">
        <w:rPr>
          <w:rFonts w:asciiTheme="minorHAnsi" w:hAnsiTheme="minorHAnsi"/>
          <w:sz w:val="24"/>
          <w:szCs w:val="24"/>
        </w:rPr>
        <w:t xml:space="preserve"> net zoals het mannenvoetbal</w:t>
      </w:r>
      <w:r w:rsidR="00B86122" w:rsidRPr="00CC2624">
        <w:rPr>
          <w:rFonts w:asciiTheme="minorHAnsi" w:hAnsiTheme="minorHAnsi"/>
          <w:sz w:val="24"/>
          <w:szCs w:val="24"/>
        </w:rPr>
        <w:t xml:space="preserve"> als een serieuze sport gerepresenteerd wordt</w:t>
      </w:r>
      <w:r w:rsidR="0077269D" w:rsidRPr="00CC2624">
        <w:rPr>
          <w:rFonts w:asciiTheme="minorHAnsi" w:hAnsiTheme="minorHAnsi"/>
          <w:sz w:val="24"/>
          <w:szCs w:val="24"/>
        </w:rPr>
        <w:t xml:space="preserve"> en meer aandacht krijgt</w:t>
      </w:r>
      <w:r w:rsidR="00B86122" w:rsidRPr="00CC2624">
        <w:rPr>
          <w:rFonts w:asciiTheme="minorHAnsi" w:hAnsiTheme="minorHAnsi"/>
          <w:sz w:val="24"/>
          <w:szCs w:val="24"/>
        </w:rPr>
        <w:t xml:space="preserve">. </w:t>
      </w:r>
    </w:p>
    <w:p w14:paraId="77AB50EA" w14:textId="690D03EB" w:rsidR="00B60637" w:rsidRPr="00CC2624" w:rsidRDefault="00B86122" w:rsidP="00DD10DD">
      <w:pPr>
        <w:pStyle w:val="Tekstopmerking"/>
        <w:spacing w:line="360" w:lineRule="auto"/>
        <w:ind w:firstLine="708"/>
        <w:rPr>
          <w:rFonts w:asciiTheme="minorHAnsi" w:hAnsiTheme="minorHAnsi"/>
          <w:sz w:val="24"/>
          <w:szCs w:val="24"/>
        </w:rPr>
      </w:pPr>
      <w:r w:rsidRPr="00CC2624">
        <w:rPr>
          <w:rFonts w:asciiTheme="minorHAnsi" w:hAnsiTheme="minorHAnsi"/>
          <w:sz w:val="24"/>
          <w:szCs w:val="24"/>
        </w:rPr>
        <w:t>Toch zijn er ook enkele respondenten die vinden dat er geen vrouwelijke atleten in voetbalprogramma’s moeten komen. Dit waren voornamelijk mannen. Ze stellen dat voetbal een mannensport is en dat het dus niet geaccepteerd zal worden als er vrouwen aan tafel komen. Het volgende citaat geeft hier een voorbeeld van:</w:t>
      </w:r>
    </w:p>
    <w:p w14:paraId="3D5269FC" w14:textId="77777777" w:rsidR="00B60637" w:rsidRPr="00CC2624" w:rsidRDefault="00B60637" w:rsidP="00DD10DD">
      <w:pPr>
        <w:spacing w:line="360" w:lineRule="auto"/>
        <w:rPr>
          <w:rFonts w:asciiTheme="minorHAnsi" w:hAnsiTheme="minorHAnsi"/>
        </w:rPr>
      </w:pPr>
    </w:p>
    <w:p w14:paraId="1DB8C936" w14:textId="4AFA350C" w:rsidR="00B60637" w:rsidRPr="00CC2624" w:rsidRDefault="00B86122" w:rsidP="00DD10DD">
      <w:pPr>
        <w:spacing w:line="360" w:lineRule="auto"/>
        <w:ind w:left="708" w:firstLine="60"/>
        <w:rPr>
          <w:rFonts w:asciiTheme="minorHAnsi" w:hAnsiTheme="minorHAnsi"/>
          <w:color w:val="C00000"/>
        </w:rPr>
      </w:pPr>
      <w:r w:rsidRPr="00CC2624">
        <w:rPr>
          <w:rFonts w:asciiTheme="minorHAnsi" w:hAnsiTheme="minorHAnsi"/>
        </w:rPr>
        <w:t xml:space="preserve">Ja dat vind ik wel goed. Het gaat erom dat ze geen storende dingen gaan zeggen als: ‘’Ja maar bij de vrouwen…’’ Het is gewoon niet te vergelijken. Als die vrouw </w:t>
      </w:r>
      <w:r w:rsidRPr="00CC2624">
        <w:rPr>
          <w:rFonts w:asciiTheme="minorHAnsi" w:hAnsiTheme="minorHAnsi"/>
        </w:rPr>
        <w:lastRenderedPageBreak/>
        <w:t>gewoon meepraat over Ajax en Feyenoord en haar mening erover geeft, prima! Maar als ze meteen de link gaat leggen naar haar doelgroep kan het heel vervelend zijn want daar gaat het niet over</w:t>
      </w:r>
      <w:r w:rsidR="00A23A61" w:rsidRPr="00CC2624">
        <w:rPr>
          <w:rFonts w:asciiTheme="minorHAnsi" w:hAnsiTheme="minorHAnsi"/>
        </w:rPr>
        <w:t>.</w:t>
      </w:r>
      <w:r w:rsidR="00473757" w:rsidRPr="00CC2624">
        <w:rPr>
          <w:rFonts w:asciiTheme="minorHAnsi" w:hAnsiTheme="minorHAnsi"/>
        </w:rPr>
        <w:t xml:space="preserve"> (</w:t>
      </w:r>
      <w:r w:rsidR="00A82E82" w:rsidRPr="00CC2624">
        <w:rPr>
          <w:rFonts w:asciiTheme="minorHAnsi" w:hAnsiTheme="minorHAnsi" w:cs="SegoeUI"/>
        </w:rPr>
        <w:t>22</w:t>
      </w:r>
      <w:r w:rsidR="00473757" w:rsidRPr="00CC2624">
        <w:rPr>
          <w:rFonts w:asciiTheme="minorHAnsi" w:hAnsiTheme="minorHAnsi" w:cs="SegoeUI"/>
        </w:rPr>
        <w:t>-jarige man van N</w:t>
      </w:r>
      <w:r w:rsidR="00A82E82" w:rsidRPr="00CC2624">
        <w:rPr>
          <w:rFonts w:asciiTheme="minorHAnsi" w:hAnsiTheme="minorHAnsi" w:cs="SegoeUI"/>
        </w:rPr>
        <w:t>ederlandse afkomst, focusgroep 2</w:t>
      </w:r>
      <w:r w:rsidR="00473757" w:rsidRPr="00CC2624">
        <w:rPr>
          <w:rFonts w:asciiTheme="minorHAnsi" w:hAnsiTheme="minorHAnsi" w:cs="SegoeUI"/>
        </w:rPr>
        <w:t>)</w:t>
      </w:r>
    </w:p>
    <w:p w14:paraId="40BF5FF4" w14:textId="77777777" w:rsidR="00B60637" w:rsidRPr="00CC2624" w:rsidRDefault="00B60637" w:rsidP="00DD10DD">
      <w:pPr>
        <w:spacing w:line="360" w:lineRule="auto"/>
        <w:rPr>
          <w:rFonts w:asciiTheme="minorHAnsi" w:hAnsiTheme="minorHAnsi"/>
        </w:rPr>
      </w:pPr>
    </w:p>
    <w:p w14:paraId="04564A47" w14:textId="77777777" w:rsidR="004D0580" w:rsidRPr="00CC2624" w:rsidRDefault="00B86122" w:rsidP="00DD10DD">
      <w:pPr>
        <w:spacing w:line="360" w:lineRule="auto"/>
        <w:rPr>
          <w:rFonts w:asciiTheme="minorHAnsi" w:hAnsiTheme="minorHAnsi"/>
        </w:rPr>
      </w:pPr>
      <w:r w:rsidRPr="00CC2624">
        <w:rPr>
          <w:rFonts w:asciiTheme="minorHAnsi" w:hAnsiTheme="minorHAnsi"/>
        </w:rPr>
        <w:t xml:space="preserve">Deze kleine groep respondenten wil dus eigenlijk dat het mannenvoetbal centraal blijft staan in de tv-programma’s over voetbal. Hieruit blijkt dus dat de respondenten uit verschillende discoursen putten. </w:t>
      </w:r>
      <w:r w:rsidR="004D0580" w:rsidRPr="00CC2624">
        <w:rPr>
          <w:rFonts w:asciiTheme="minorHAnsi" w:hAnsiTheme="minorHAnsi"/>
        </w:rPr>
        <w:t xml:space="preserve">Tijdens dit thema werd het dominante discours ‘voetbal is voor mannen’ dat volgens Kristiansen, Broch &amp; Pedersen (2014) in de samenleving heerst dus door een alternatief discours ‘voetbal is ook voor vrouwen’ uitgedaagd en deels ontkracht. De respondenten vinden namelijk dat er niet alleen mannen maar ook vrouwen in de studio moeten zitten om over voetbal te praten. </w:t>
      </w:r>
    </w:p>
    <w:p w14:paraId="24D84FAF" w14:textId="0EFF84C9" w:rsidR="00B86122" w:rsidRPr="00CC2624" w:rsidRDefault="00B86122" w:rsidP="00DD10DD">
      <w:pPr>
        <w:spacing w:line="360" w:lineRule="auto"/>
        <w:rPr>
          <w:rFonts w:asciiTheme="minorHAnsi" w:hAnsiTheme="minorHAnsi"/>
        </w:rPr>
      </w:pPr>
      <w:r w:rsidRPr="00CC2624">
        <w:rPr>
          <w:rFonts w:asciiTheme="minorHAnsi" w:hAnsiTheme="minorHAnsi"/>
        </w:rPr>
        <w:t xml:space="preserve">Het volgende sub-thema zal </w:t>
      </w:r>
      <w:r w:rsidR="00B9081F" w:rsidRPr="00CC2624">
        <w:rPr>
          <w:rFonts w:asciiTheme="minorHAnsi" w:hAnsiTheme="minorHAnsi"/>
        </w:rPr>
        <w:t>bevindingen van de respondenten over geld in</w:t>
      </w:r>
      <w:r w:rsidRPr="00CC2624">
        <w:rPr>
          <w:rFonts w:asciiTheme="minorHAnsi" w:hAnsiTheme="minorHAnsi"/>
        </w:rPr>
        <w:t xml:space="preserve"> het mannen</w:t>
      </w:r>
      <w:r w:rsidR="00FB2185" w:rsidRPr="00CC2624">
        <w:rPr>
          <w:rFonts w:asciiTheme="minorHAnsi" w:hAnsiTheme="minorHAnsi"/>
        </w:rPr>
        <w:t>-</w:t>
      </w:r>
      <w:r w:rsidRPr="00CC2624">
        <w:rPr>
          <w:rFonts w:asciiTheme="minorHAnsi" w:hAnsiTheme="minorHAnsi"/>
        </w:rPr>
        <w:t xml:space="preserve"> en vrouwenvoetbal verder belichten.</w:t>
      </w:r>
    </w:p>
    <w:p w14:paraId="728AC933" w14:textId="77777777" w:rsidR="00C760C1" w:rsidRPr="00CC2624" w:rsidRDefault="00C760C1" w:rsidP="00DD10DD">
      <w:pPr>
        <w:spacing w:line="360" w:lineRule="auto"/>
        <w:rPr>
          <w:rFonts w:asciiTheme="minorHAnsi" w:hAnsiTheme="minorHAnsi"/>
        </w:rPr>
      </w:pPr>
    </w:p>
    <w:p w14:paraId="5FE8DFF2" w14:textId="6349B08C" w:rsidR="00B86122" w:rsidRPr="00CC2624" w:rsidRDefault="00B86122" w:rsidP="00FB2185">
      <w:pPr>
        <w:pStyle w:val="Kop3"/>
        <w:spacing w:line="360" w:lineRule="auto"/>
        <w:rPr>
          <w:rFonts w:asciiTheme="minorHAnsi" w:hAnsiTheme="minorHAnsi"/>
        </w:rPr>
      </w:pPr>
      <w:bookmarkStart w:id="38" w:name="_Toc454372104"/>
      <w:r w:rsidRPr="00CC2624">
        <w:rPr>
          <w:rFonts w:asciiTheme="minorHAnsi" w:hAnsiTheme="minorHAnsi"/>
        </w:rPr>
        <w:t xml:space="preserve">4.2.3 </w:t>
      </w:r>
      <w:r w:rsidR="00EA70EE" w:rsidRPr="00CC2624">
        <w:rPr>
          <w:rFonts w:asciiTheme="minorHAnsi" w:hAnsiTheme="minorHAnsi" w:cs="Times"/>
        </w:rPr>
        <w:t>In mannenvoetbal gaat meer geld om dan v</w:t>
      </w:r>
      <w:r w:rsidR="00EA70EE" w:rsidRPr="00CC2624">
        <w:rPr>
          <w:rFonts w:asciiTheme="minorHAnsi" w:hAnsiTheme="minorHAnsi"/>
        </w:rPr>
        <w:t>rouwenvoetbal</w:t>
      </w:r>
      <w:bookmarkEnd w:id="38"/>
    </w:p>
    <w:p w14:paraId="08D0DE6C" w14:textId="5A7A88E8" w:rsidR="00B60637" w:rsidRPr="00CC2624" w:rsidRDefault="00B86122" w:rsidP="00FB2185">
      <w:pPr>
        <w:pStyle w:val="Tekstopmerking"/>
        <w:spacing w:line="360" w:lineRule="auto"/>
        <w:rPr>
          <w:rFonts w:asciiTheme="minorHAnsi" w:hAnsiTheme="minorHAnsi"/>
          <w:sz w:val="24"/>
          <w:szCs w:val="24"/>
        </w:rPr>
      </w:pPr>
      <w:r w:rsidRPr="00CC2624">
        <w:rPr>
          <w:rFonts w:asciiTheme="minorHAnsi" w:hAnsiTheme="minorHAnsi"/>
          <w:sz w:val="24"/>
          <w:szCs w:val="24"/>
        </w:rPr>
        <w:t xml:space="preserve">In het </w:t>
      </w:r>
      <w:r w:rsidR="004D0580" w:rsidRPr="00CC2624">
        <w:rPr>
          <w:rFonts w:asciiTheme="minorHAnsi" w:hAnsiTheme="minorHAnsi"/>
          <w:sz w:val="24"/>
          <w:szCs w:val="24"/>
        </w:rPr>
        <w:t xml:space="preserve">vorige sub-thema stond de mediarepresentatie en </w:t>
      </w:r>
      <w:r w:rsidR="000E22EA" w:rsidRPr="00CC2624">
        <w:rPr>
          <w:rFonts w:asciiTheme="minorHAnsi" w:hAnsiTheme="minorHAnsi"/>
          <w:sz w:val="24"/>
          <w:szCs w:val="24"/>
        </w:rPr>
        <w:t>media-</w:t>
      </w:r>
      <w:r w:rsidRPr="00CC2624">
        <w:rPr>
          <w:rFonts w:asciiTheme="minorHAnsi" w:hAnsiTheme="minorHAnsi"/>
          <w:sz w:val="24"/>
          <w:szCs w:val="24"/>
        </w:rPr>
        <w:t xml:space="preserve">aandacht voor mannen- en vrouwenvoetbal centraal. Dit sub-thema is gericht op het geld dat er omgaat in deze voetbalindustrieën. De respondenten zien het mannenvoetbal en het vrouwenvoetbal als twee verschillende voetbalindustrieën, waarbij ze meerdere malen benadrukken dat er veel meer geld omgaat bij het mannenvoetbal dan bij het vrouwenvoetbal. De respondenten denken dat er hierdoor bepaalde ontwikkelingen bij het vrouwenvoetbal geremd worden omdat er geen geld is voor investeringen in betere trainers, coaches, opleidingen en nieuwe talenten. Het volgende citaat geeft hier een voorbeeld van: </w:t>
      </w:r>
    </w:p>
    <w:p w14:paraId="01AEAD6E" w14:textId="77777777" w:rsidR="00B60637" w:rsidRPr="00CC2624" w:rsidRDefault="00B60637" w:rsidP="00DD10DD">
      <w:pPr>
        <w:pStyle w:val="Tekstopmerking"/>
        <w:spacing w:line="360" w:lineRule="auto"/>
        <w:rPr>
          <w:rFonts w:asciiTheme="minorHAnsi" w:hAnsiTheme="minorHAnsi"/>
          <w:sz w:val="24"/>
          <w:szCs w:val="24"/>
        </w:rPr>
      </w:pPr>
    </w:p>
    <w:p w14:paraId="253FFE40" w14:textId="6B259DEE" w:rsidR="00B60637" w:rsidRPr="00CC2624" w:rsidRDefault="00B86122" w:rsidP="00DD10DD">
      <w:pPr>
        <w:pStyle w:val="Tekstopmerking"/>
        <w:spacing w:line="360" w:lineRule="auto"/>
        <w:ind w:left="708"/>
        <w:rPr>
          <w:rFonts w:asciiTheme="minorHAnsi" w:hAnsiTheme="minorHAnsi"/>
          <w:sz w:val="24"/>
          <w:szCs w:val="24"/>
        </w:rPr>
      </w:pPr>
      <w:r w:rsidRPr="00CC2624">
        <w:rPr>
          <w:rFonts w:asciiTheme="minorHAnsi" w:hAnsiTheme="minorHAnsi"/>
          <w:sz w:val="24"/>
          <w:szCs w:val="24"/>
        </w:rPr>
        <w:t>Het is wel een opkomende sport maar voetbalverenigingen hebben meestal maar één vrouwenteam en die kan soms niet aangevuld worden. Je mist teams en je mist de jeugdopleiding en dat mis je bij grote clubs ook, terwijl d</w:t>
      </w:r>
      <w:r w:rsidR="00473757" w:rsidRPr="00CC2624">
        <w:rPr>
          <w:rFonts w:asciiTheme="minorHAnsi" w:hAnsiTheme="minorHAnsi"/>
          <w:sz w:val="24"/>
          <w:szCs w:val="24"/>
        </w:rPr>
        <w:t>at bij mannen in overvloed is</w:t>
      </w:r>
      <w:r w:rsidR="00A23A61" w:rsidRPr="00CC2624">
        <w:rPr>
          <w:rFonts w:asciiTheme="minorHAnsi" w:hAnsiTheme="minorHAnsi"/>
          <w:sz w:val="24"/>
          <w:szCs w:val="24"/>
        </w:rPr>
        <w:t>.</w:t>
      </w:r>
      <w:r w:rsidR="00473757" w:rsidRPr="00CC2624">
        <w:rPr>
          <w:rFonts w:asciiTheme="minorHAnsi" w:hAnsiTheme="minorHAnsi"/>
          <w:sz w:val="24"/>
          <w:szCs w:val="24"/>
        </w:rPr>
        <w:t xml:space="preserve"> (</w:t>
      </w:r>
      <w:r w:rsidR="00BC16FF" w:rsidRPr="00CC2624">
        <w:rPr>
          <w:rFonts w:asciiTheme="minorHAnsi" w:hAnsiTheme="minorHAnsi" w:cs="SegoeUI"/>
          <w:sz w:val="24"/>
          <w:szCs w:val="24"/>
        </w:rPr>
        <w:t>21</w:t>
      </w:r>
      <w:r w:rsidR="00473757" w:rsidRPr="00CC2624">
        <w:rPr>
          <w:rFonts w:asciiTheme="minorHAnsi" w:hAnsiTheme="minorHAnsi" w:cs="SegoeUI"/>
          <w:sz w:val="24"/>
          <w:szCs w:val="24"/>
        </w:rPr>
        <w:t xml:space="preserve">-jarige </w:t>
      </w:r>
      <w:r w:rsidR="00BC16FF" w:rsidRPr="00CC2624">
        <w:rPr>
          <w:rFonts w:asciiTheme="minorHAnsi" w:hAnsiTheme="minorHAnsi" w:cs="SegoeUI"/>
          <w:sz w:val="24"/>
          <w:szCs w:val="24"/>
        </w:rPr>
        <w:t>vrouw</w:t>
      </w:r>
      <w:r w:rsidR="00473757" w:rsidRPr="00CC2624">
        <w:rPr>
          <w:rFonts w:asciiTheme="minorHAnsi" w:hAnsiTheme="minorHAnsi" w:cs="SegoeUI"/>
          <w:sz w:val="24"/>
          <w:szCs w:val="24"/>
        </w:rPr>
        <w:t xml:space="preserve"> van N</w:t>
      </w:r>
      <w:r w:rsidR="00BC16FF" w:rsidRPr="00CC2624">
        <w:rPr>
          <w:rFonts w:asciiTheme="minorHAnsi" w:hAnsiTheme="minorHAnsi" w:cs="SegoeUI"/>
          <w:sz w:val="24"/>
          <w:szCs w:val="24"/>
        </w:rPr>
        <w:t>ederlandse afkomst, focusgroep 4</w:t>
      </w:r>
      <w:r w:rsidR="00473757" w:rsidRPr="00CC2624">
        <w:rPr>
          <w:rFonts w:asciiTheme="minorHAnsi" w:hAnsiTheme="minorHAnsi" w:cs="SegoeUI"/>
          <w:sz w:val="24"/>
          <w:szCs w:val="24"/>
        </w:rPr>
        <w:t>)</w:t>
      </w:r>
    </w:p>
    <w:p w14:paraId="417DB2AF" w14:textId="77777777" w:rsidR="00B60637" w:rsidRPr="00CC2624" w:rsidRDefault="00B60637" w:rsidP="00DD10DD">
      <w:pPr>
        <w:pStyle w:val="Tekstopmerking"/>
        <w:spacing w:line="360" w:lineRule="auto"/>
        <w:rPr>
          <w:rFonts w:asciiTheme="minorHAnsi" w:hAnsiTheme="minorHAnsi"/>
          <w:sz w:val="24"/>
          <w:szCs w:val="24"/>
        </w:rPr>
      </w:pPr>
    </w:p>
    <w:p w14:paraId="03E44060" w14:textId="3EC04551" w:rsidR="00B86122" w:rsidRPr="00CC2624" w:rsidRDefault="00B86122" w:rsidP="00DD10DD">
      <w:pPr>
        <w:pStyle w:val="Tekstopmerking"/>
        <w:spacing w:line="360" w:lineRule="auto"/>
        <w:rPr>
          <w:rFonts w:asciiTheme="minorHAnsi" w:hAnsiTheme="minorHAnsi"/>
          <w:sz w:val="24"/>
          <w:szCs w:val="24"/>
        </w:rPr>
      </w:pPr>
      <w:r w:rsidRPr="00CC2624">
        <w:rPr>
          <w:rFonts w:asciiTheme="minorHAnsi" w:hAnsiTheme="minorHAnsi"/>
          <w:sz w:val="24"/>
          <w:szCs w:val="24"/>
        </w:rPr>
        <w:t xml:space="preserve">De respondenten geven hiermee aan dat vrouwenvoetbal wel aan het groeien is, maar dat er op veel verenigingen nog niet genoeg teams en jeugdopleidingen worden </w:t>
      </w:r>
      <w:r w:rsidRPr="00CC2624">
        <w:rPr>
          <w:rFonts w:asciiTheme="minorHAnsi" w:hAnsiTheme="minorHAnsi"/>
          <w:sz w:val="24"/>
          <w:szCs w:val="24"/>
        </w:rPr>
        <w:lastRenderedPageBreak/>
        <w:t xml:space="preserve">aangeboden. De respondenten denken dat de sport zich hierdoor minder snel </w:t>
      </w:r>
      <w:r w:rsidR="00F74DDD" w:rsidRPr="00CC2624">
        <w:rPr>
          <w:rFonts w:asciiTheme="minorHAnsi" w:hAnsiTheme="minorHAnsi"/>
          <w:sz w:val="24"/>
          <w:szCs w:val="24"/>
        </w:rPr>
        <w:t xml:space="preserve">kan </w:t>
      </w:r>
      <w:r w:rsidRPr="00CC2624">
        <w:rPr>
          <w:rFonts w:asciiTheme="minorHAnsi" w:hAnsiTheme="minorHAnsi"/>
          <w:sz w:val="24"/>
          <w:szCs w:val="24"/>
        </w:rPr>
        <w:t xml:space="preserve">naar een hoger niveau kan ontwikkelen. </w:t>
      </w:r>
      <w:r w:rsidRPr="00CC2624">
        <w:rPr>
          <w:rFonts w:asciiTheme="minorHAnsi" w:hAnsiTheme="minorHAnsi"/>
          <w:sz w:val="24"/>
          <w:szCs w:val="24"/>
        </w:rPr>
        <w:tab/>
      </w:r>
    </w:p>
    <w:p w14:paraId="66866735" w14:textId="7130086B" w:rsidR="00B86122" w:rsidRPr="00CC2624" w:rsidRDefault="00B86122" w:rsidP="00DD10DD">
      <w:pPr>
        <w:pStyle w:val="Tekstopmerking"/>
        <w:spacing w:line="360" w:lineRule="auto"/>
        <w:rPr>
          <w:rFonts w:asciiTheme="minorHAnsi" w:hAnsiTheme="minorHAnsi"/>
          <w:sz w:val="24"/>
          <w:szCs w:val="24"/>
        </w:rPr>
      </w:pPr>
      <w:r w:rsidRPr="00CC2624">
        <w:rPr>
          <w:rFonts w:asciiTheme="minorHAnsi" w:hAnsiTheme="minorHAnsi"/>
          <w:sz w:val="24"/>
          <w:szCs w:val="24"/>
        </w:rPr>
        <w:tab/>
        <w:t xml:space="preserve">Hieruit kan geconcludeerd worden dat voetbal op </w:t>
      </w:r>
      <w:r w:rsidR="00F74DDD" w:rsidRPr="00CC2624">
        <w:rPr>
          <w:rFonts w:asciiTheme="minorHAnsi" w:hAnsiTheme="minorHAnsi"/>
          <w:sz w:val="24"/>
          <w:szCs w:val="24"/>
        </w:rPr>
        <w:t xml:space="preserve">sommige </w:t>
      </w:r>
      <w:r w:rsidRPr="00CC2624">
        <w:rPr>
          <w:rFonts w:asciiTheme="minorHAnsi" w:hAnsiTheme="minorHAnsi"/>
          <w:sz w:val="24"/>
          <w:szCs w:val="24"/>
        </w:rPr>
        <w:t xml:space="preserve">vlakken nog een mannendomein is (Kristiansen, Broch &amp; Pedersen, 2014). Volgens Cooky, Messner &amp; Hextrum (2013) biedt sport voor mannen de mogelijkheid om hun mannelijkheid te tonen, bij voetbal zie je dit bijvoorbeeld terug in het grote aantal mannelijke coaches en trainers. Daarentegen behoren vrouwen die sporten tot een </w:t>
      </w:r>
      <w:r w:rsidR="00B9081F" w:rsidRPr="00CC2624">
        <w:rPr>
          <w:rFonts w:asciiTheme="minorHAnsi" w:hAnsiTheme="minorHAnsi"/>
          <w:sz w:val="24"/>
          <w:szCs w:val="24"/>
        </w:rPr>
        <w:t>gemarginaliseerde</w:t>
      </w:r>
      <w:r w:rsidRPr="00CC2624">
        <w:rPr>
          <w:rFonts w:asciiTheme="minorHAnsi" w:hAnsiTheme="minorHAnsi"/>
          <w:sz w:val="24"/>
          <w:szCs w:val="24"/>
        </w:rPr>
        <w:t xml:space="preserve"> minderheid.</w:t>
      </w:r>
    </w:p>
    <w:p w14:paraId="4D324F45" w14:textId="4A61B91C" w:rsidR="00B86122" w:rsidRPr="00CC2624" w:rsidRDefault="00B86122" w:rsidP="00DD10DD">
      <w:pPr>
        <w:pStyle w:val="Tekstopmerking"/>
        <w:spacing w:line="360" w:lineRule="auto"/>
        <w:ind w:firstLine="708"/>
        <w:rPr>
          <w:rFonts w:asciiTheme="minorHAnsi" w:hAnsiTheme="minorHAnsi"/>
          <w:sz w:val="24"/>
          <w:szCs w:val="24"/>
        </w:rPr>
      </w:pPr>
      <w:r w:rsidRPr="00CC2624">
        <w:rPr>
          <w:rFonts w:asciiTheme="minorHAnsi" w:hAnsiTheme="minorHAnsi"/>
          <w:sz w:val="24"/>
          <w:szCs w:val="24"/>
        </w:rPr>
        <w:t xml:space="preserve">De respondenten geven hier nog een ander voorbeeld van. Ze stellen dat de vrouwen die aan ‘de top’ voetballen, niet genoeg verdienen. Volgens hen stoppen veel talentvolle spelers met voetballen omdat ze voor hun baan of carrière kiezen. Ze kunnen met hun salaris als topvoetbalster niet rondkomen. Volgens de respondenten verdienen mannelijke spelers genoeg, hierdoor kunnen zich volledig op een sportcarrière focussen. De respondenten vinden daarom dat vrouwelijke profvoetballers meer moeten verdienen zodat ze kunnen blijven voetballen, talentvolle speelsters kunnen zo behouden worden. Ze denken dat het niveau van het Nederlands vrouwenvoetbal hierdoor kan groeien. De respondenten benadrukken dus dat mannelijke voetballers relatief meer verdienen dan vrouwelijke voetballers. Dit is een goed voorbeeld van de machtsrelaties die gebaseerd zijn op gender die </w:t>
      </w:r>
      <w:r w:rsidRPr="00CC2624">
        <w:rPr>
          <w:rFonts w:asciiTheme="minorHAnsi" w:hAnsiTheme="minorHAnsi" w:cs="Verdana"/>
          <w:sz w:val="24"/>
          <w:szCs w:val="24"/>
        </w:rPr>
        <w:t xml:space="preserve">Fletcher (1999) </w:t>
      </w:r>
      <w:r w:rsidRPr="00CC2624">
        <w:rPr>
          <w:rFonts w:asciiTheme="minorHAnsi" w:hAnsiTheme="minorHAnsi"/>
          <w:sz w:val="24"/>
          <w:szCs w:val="24"/>
        </w:rPr>
        <w:t xml:space="preserve">beschrijft. </w:t>
      </w:r>
      <w:r w:rsidR="005E51BB" w:rsidRPr="00CC2624">
        <w:rPr>
          <w:rFonts w:asciiTheme="minorHAnsi" w:hAnsiTheme="minorHAnsi"/>
          <w:sz w:val="24"/>
          <w:szCs w:val="24"/>
        </w:rPr>
        <w:t xml:space="preserve">Fletcher (1999) stelt dat mannen en zij die gezien worden als mannelijk boven vrouwen en zij die gezien worden als vrouwelijk </w:t>
      </w:r>
      <w:r w:rsidR="004B680C" w:rsidRPr="00CC2624">
        <w:rPr>
          <w:rFonts w:asciiTheme="minorHAnsi" w:hAnsiTheme="minorHAnsi"/>
          <w:sz w:val="24"/>
          <w:szCs w:val="24"/>
        </w:rPr>
        <w:t>staan</w:t>
      </w:r>
      <w:r w:rsidR="005E51BB" w:rsidRPr="00CC2624">
        <w:rPr>
          <w:rFonts w:asciiTheme="minorHAnsi" w:hAnsiTheme="minorHAnsi"/>
          <w:sz w:val="24"/>
          <w:szCs w:val="24"/>
        </w:rPr>
        <w:t xml:space="preserve">. Dit uit zich uit zich dus bijvoorbeeld in </w:t>
      </w:r>
      <w:r w:rsidR="00702D69" w:rsidRPr="00CC2624">
        <w:rPr>
          <w:rFonts w:asciiTheme="minorHAnsi" w:hAnsiTheme="minorHAnsi"/>
          <w:sz w:val="24"/>
          <w:szCs w:val="24"/>
        </w:rPr>
        <w:t>hogere</w:t>
      </w:r>
      <w:r w:rsidR="005E51BB" w:rsidRPr="00CC2624">
        <w:rPr>
          <w:rFonts w:asciiTheme="minorHAnsi" w:hAnsiTheme="minorHAnsi"/>
          <w:sz w:val="24"/>
          <w:szCs w:val="24"/>
        </w:rPr>
        <w:t xml:space="preserve"> salarissen voor </w:t>
      </w:r>
      <w:r w:rsidR="00702D69" w:rsidRPr="00CC2624">
        <w:rPr>
          <w:rFonts w:asciiTheme="minorHAnsi" w:hAnsiTheme="minorHAnsi"/>
          <w:sz w:val="24"/>
          <w:szCs w:val="24"/>
        </w:rPr>
        <w:t>mannelijke voetballers en lagere salarissen voor vrouwelijke voetballers.</w:t>
      </w:r>
    </w:p>
    <w:p w14:paraId="0E3CC283" w14:textId="09325B67" w:rsidR="00B60637" w:rsidRPr="00CC2624" w:rsidRDefault="004B680C" w:rsidP="00DD10DD">
      <w:pPr>
        <w:pStyle w:val="Tekstopmerking"/>
        <w:spacing w:line="360" w:lineRule="auto"/>
        <w:ind w:firstLine="708"/>
        <w:rPr>
          <w:rFonts w:asciiTheme="minorHAnsi" w:hAnsiTheme="minorHAnsi"/>
          <w:sz w:val="24"/>
          <w:szCs w:val="24"/>
        </w:rPr>
      </w:pPr>
      <w:r w:rsidRPr="00CC2624">
        <w:rPr>
          <w:rFonts w:asciiTheme="minorHAnsi" w:hAnsiTheme="minorHAnsi"/>
          <w:sz w:val="24"/>
          <w:szCs w:val="24"/>
        </w:rPr>
        <w:t>Naast het verschil in salaris vinden</w:t>
      </w:r>
      <w:r w:rsidR="00B86122" w:rsidRPr="00CC2624">
        <w:rPr>
          <w:rFonts w:asciiTheme="minorHAnsi" w:hAnsiTheme="minorHAnsi"/>
          <w:sz w:val="24"/>
          <w:szCs w:val="24"/>
        </w:rPr>
        <w:t xml:space="preserve"> de respondenten dat het vrouwenvoetbal minder media-aandacht krijgt</w:t>
      </w:r>
      <w:r w:rsidRPr="00CC2624">
        <w:rPr>
          <w:rFonts w:asciiTheme="minorHAnsi" w:hAnsiTheme="minorHAnsi"/>
          <w:sz w:val="24"/>
          <w:szCs w:val="24"/>
        </w:rPr>
        <w:t>. Ze denken dat dit komt</w:t>
      </w:r>
      <w:r w:rsidR="00B86122" w:rsidRPr="00CC2624">
        <w:rPr>
          <w:rFonts w:asciiTheme="minorHAnsi" w:hAnsiTheme="minorHAnsi"/>
          <w:sz w:val="24"/>
          <w:szCs w:val="24"/>
        </w:rPr>
        <w:t xml:space="preserve"> </w:t>
      </w:r>
      <w:r w:rsidRPr="00CC2624">
        <w:rPr>
          <w:rFonts w:asciiTheme="minorHAnsi" w:hAnsiTheme="minorHAnsi"/>
          <w:sz w:val="24"/>
          <w:szCs w:val="24"/>
        </w:rPr>
        <w:t>doordat</w:t>
      </w:r>
      <w:r w:rsidR="00B86122" w:rsidRPr="00CC2624">
        <w:rPr>
          <w:rFonts w:asciiTheme="minorHAnsi" w:hAnsiTheme="minorHAnsi"/>
          <w:sz w:val="24"/>
          <w:szCs w:val="24"/>
        </w:rPr>
        <w:t xml:space="preserve"> de media niet genoeg verdient aan het vrouwenvoetbal. De aandacht voor vrouwenvoetbal valt volgens hen in het niet als je het vergelijkt met de aandacht en de kijkcijfers voor het mannenvoetbal.  De respondenten stellen dat de media hierdoor veel meer aan</w:t>
      </w:r>
      <w:r w:rsidR="00E948B8" w:rsidRPr="00CC2624">
        <w:rPr>
          <w:rFonts w:asciiTheme="minorHAnsi" w:hAnsiTheme="minorHAnsi"/>
          <w:sz w:val="24"/>
          <w:szCs w:val="24"/>
        </w:rPr>
        <w:t>dacht geven</w:t>
      </w:r>
      <w:r w:rsidR="00B86122" w:rsidRPr="00CC2624">
        <w:rPr>
          <w:rFonts w:asciiTheme="minorHAnsi" w:hAnsiTheme="minorHAnsi"/>
          <w:sz w:val="24"/>
          <w:szCs w:val="24"/>
        </w:rPr>
        <w:t xml:space="preserve"> aan het mannenvoetbal dan aan het vrouwenvoetbal. Dit komt naar voren in het volgende citaat: </w:t>
      </w:r>
    </w:p>
    <w:p w14:paraId="0A26A7AB" w14:textId="77777777" w:rsidR="00B60637" w:rsidRPr="00CC2624" w:rsidRDefault="00B60637" w:rsidP="00DD10DD">
      <w:pPr>
        <w:pStyle w:val="Tekstopmerking"/>
        <w:spacing w:line="360" w:lineRule="auto"/>
        <w:rPr>
          <w:rFonts w:asciiTheme="minorHAnsi" w:hAnsiTheme="minorHAnsi"/>
          <w:sz w:val="24"/>
          <w:szCs w:val="24"/>
        </w:rPr>
      </w:pPr>
    </w:p>
    <w:p w14:paraId="1E17DCF1" w14:textId="60A9AA63" w:rsidR="00B86122" w:rsidRPr="00CC2624" w:rsidRDefault="00B86122" w:rsidP="00DD10DD">
      <w:pPr>
        <w:pStyle w:val="Tekstopmerking"/>
        <w:spacing w:line="360" w:lineRule="auto"/>
        <w:ind w:left="708"/>
        <w:rPr>
          <w:rFonts w:asciiTheme="minorHAnsi" w:hAnsiTheme="minorHAnsi"/>
          <w:sz w:val="24"/>
          <w:szCs w:val="24"/>
        </w:rPr>
      </w:pPr>
      <w:r w:rsidRPr="00CC2624">
        <w:rPr>
          <w:rFonts w:asciiTheme="minorHAnsi" w:hAnsiTheme="minorHAnsi"/>
          <w:sz w:val="24"/>
          <w:szCs w:val="24"/>
        </w:rPr>
        <w:t xml:space="preserve">Media draait om geld. Ze zullen het vrouwenvoetbal niet gunnen en niet meer aandacht aan besteden. Het mannenvoetbal is een miljardenindustrie. Er wordt door sponsoren zo ongelofelijk veel geld in gepompt en die verwachten wat terug van de media. Daarom wordt het mannenvoetbal zo uitgebreid op allerlei fora en </w:t>
      </w:r>
      <w:r w:rsidRPr="00CC2624">
        <w:rPr>
          <w:rFonts w:asciiTheme="minorHAnsi" w:hAnsiTheme="minorHAnsi"/>
          <w:sz w:val="24"/>
          <w:szCs w:val="24"/>
        </w:rPr>
        <w:lastRenderedPageBreak/>
        <w:t>door media uitgebeeld maar vrouwenvoetbal uiteraard veel minder. De media zulle</w:t>
      </w:r>
      <w:r w:rsidR="00473757" w:rsidRPr="00CC2624">
        <w:rPr>
          <w:rFonts w:asciiTheme="minorHAnsi" w:hAnsiTheme="minorHAnsi"/>
          <w:sz w:val="24"/>
          <w:szCs w:val="24"/>
        </w:rPr>
        <w:t>n alleen maar aan geld denken</w:t>
      </w:r>
      <w:r w:rsidR="00A23A61" w:rsidRPr="00CC2624">
        <w:rPr>
          <w:rFonts w:asciiTheme="minorHAnsi" w:hAnsiTheme="minorHAnsi"/>
          <w:sz w:val="24"/>
          <w:szCs w:val="24"/>
        </w:rPr>
        <w:t>.</w:t>
      </w:r>
      <w:r w:rsidR="00473757" w:rsidRPr="00CC2624">
        <w:rPr>
          <w:rFonts w:asciiTheme="minorHAnsi" w:hAnsiTheme="minorHAnsi"/>
          <w:sz w:val="24"/>
          <w:szCs w:val="24"/>
        </w:rPr>
        <w:t xml:space="preserve"> (</w:t>
      </w:r>
      <w:r w:rsidR="00BC16FF" w:rsidRPr="00CC2624">
        <w:rPr>
          <w:rFonts w:asciiTheme="minorHAnsi" w:hAnsiTheme="minorHAnsi" w:cs="SegoeUI"/>
          <w:sz w:val="24"/>
          <w:szCs w:val="24"/>
        </w:rPr>
        <w:t>25</w:t>
      </w:r>
      <w:r w:rsidR="00473757" w:rsidRPr="00CC2624">
        <w:rPr>
          <w:rFonts w:asciiTheme="minorHAnsi" w:hAnsiTheme="minorHAnsi" w:cs="SegoeUI"/>
          <w:sz w:val="24"/>
          <w:szCs w:val="24"/>
        </w:rPr>
        <w:t xml:space="preserve">-jarige man van </w:t>
      </w:r>
      <w:r w:rsidR="00BC16FF" w:rsidRPr="00CC2624">
        <w:rPr>
          <w:rFonts w:asciiTheme="minorHAnsi" w:hAnsiTheme="minorHAnsi" w:cs="SegoeUI"/>
          <w:sz w:val="24"/>
          <w:szCs w:val="24"/>
        </w:rPr>
        <w:t>Bosnisch-Turkse</w:t>
      </w:r>
      <w:r w:rsidR="00473757" w:rsidRPr="00CC2624">
        <w:rPr>
          <w:rFonts w:asciiTheme="minorHAnsi" w:hAnsiTheme="minorHAnsi" w:cs="SegoeUI"/>
          <w:sz w:val="24"/>
          <w:szCs w:val="24"/>
        </w:rPr>
        <w:t xml:space="preserve"> afkomst, focusgroep 1)</w:t>
      </w:r>
      <w:r w:rsidR="00473757" w:rsidRPr="00CC2624">
        <w:rPr>
          <w:rFonts w:asciiTheme="minorHAnsi" w:hAnsiTheme="minorHAnsi"/>
          <w:sz w:val="24"/>
          <w:szCs w:val="24"/>
        </w:rPr>
        <w:t>.</w:t>
      </w:r>
      <w:r w:rsidRPr="00CC2624">
        <w:rPr>
          <w:rFonts w:asciiTheme="minorHAnsi" w:hAnsiTheme="minorHAnsi"/>
          <w:sz w:val="24"/>
          <w:szCs w:val="24"/>
        </w:rPr>
        <w:t xml:space="preserve"> </w:t>
      </w:r>
    </w:p>
    <w:p w14:paraId="07FB0C76" w14:textId="77777777" w:rsidR="00B60637" w:rsidRPr="00CC2624" w:rsidRDefault="00B60637" w:rsidP="00DD10DD">
      <w:pPr>
        <w:pStyle w:val="Tekstopmerking"/>
        <w:spacing w:line="360" w:lineRule="auto"/>
        <w:rPr>
          <w:rFonts w:asciiTheme="minorHAnsi" w:hAnsiTheme="minorHAnsi"/>
          <w:sz w:val="24"/>
          <w:szCs w:val="24"/>
        </w:rPr>
      </w:pPr>
    </w:p>
    <w:p w14:paraId="1483B8FC" w14:textId="51CD6DD2" w:rsidR="00B86122" w:rsidRPr="00CC2624" w:rsidRDefault="00B86122" w:rsidP="00DD10DD">
      <w:pPr>
        <w:pStyle w:val="Tekstopmerking"/>
        <w:spacing w:line="360" w:lineRule="auto"/>
        <w:rPr>
          <w:rFonts w:asciiTheme="minorHAnsi" w:hAnsiTheme="minorHAnsi"/>
          <w:sz w:val="24"/>
          <w:szCs w:val="24"/>
        </w:rPr>
      </w:pPr>
      <w:r w:rsidRPr="00CC2624">
        <w:rPr>
          <w:rFonts w:asciiTheme="minorHAnsi" w:hAnsiTheme="minorHAnsi"/>
          <w:sz w:val="24"/>
          <w:szCs w:val="24"/>
        </w:rPr>
        <w:t>Kortom, de respondenten denken dat het voornaamste doel van de media geld verdienen is. Daarom wordt er volgens hen veel meer aandacht besteed aan het mannenvoetbal dan aan het vrouwenvoetbal. Als er in de toekomst meer in het vrouwenvoetbal geïnvesteerd gaat worden, denken de respondenten dat de media-aandacht voor het vrouwenvoetbal zal stijgen.</w:t>
      </w:r>
      <w:r w:rsidR="00583EDC" w:rsidRPr="00CC2624">
        <w:rPr>
          <w:rFonts w:asciiTheme="minorHAnsi" w:hAnsiTheme="minorHAnsi"/>
          <w:sz w:val="24"/>
          <w:szCs w:val="24"/>
        </w:rPr>
        <w:t xml:space="preserve"> Het volgende sub-thema zal de </w:t>
      </w:r>
      <w:r w:rsidR="00525238" w:rsidRPr="00CC2624">
        <w:rPr>
          <w:rFonts w:asciiTheme="minorHAnsi" w:hAnsiTheme="minorHAnsi"/>
          <w:sz w:val="24"/>
          <w:szCs w:val="24"/>
        </w:rPr>
        <w:t>bevindingen van de respondenten over</w:t>
      </w:r>
      <w:r w:rsidR="00583EDC" w:rsidRPr="00CC2624">
        <w:rPr>
          <w:rFonts w:asciiTheme="minorHAnsi" w:hAnsiTheme="minorHAnsi"/>
          <w:sz w:val="24"/>
          <w:szCs w:val="24"/>
        </w:rPr>
        <w:t xml:space="preserve"> </w:t>
      </w:r>
      <w:r w:rsidR="00525238" w:rsidRPr="00CC2624">
        <w:rPr>
          <w:rFonts w:asciiTheme="minorHAnsi" w:hAnsiTheme="minorHAnsi"/>
          <w:sz w:val="24"/>
          <w:szCs w:val="24"/>
        </w:rPr>
        <w:t xml:space="preserve">de populariteit van </w:t>
      </w:r>
      <w:r w:rsidR="00583EDC" w:rsidRPr="00CC2624">
        <w:rPr>
          <w:rFonts w:asciiTheme="minorHAnsi" w:hAnsiTheme="minorHAnsi"/>
          <w:sz w:val="24"/>
          <w:szCs w:val="24"/>
        </w:rPr>
        <w:t>vrouwenvoetbal verder belichten.</w:t>
      </w:r>
    </w:p>
    <w:p w14:paraId="6BE922AE" w14:textId="77777777" w:rsidR="004B680C" w:rsidRPr="00CC2624" w:rsidRDefault="004B680C" w:rsidP="00DD10DD">
      <w:pPr>
        <w:pStyle w:val="Tekstopmerking"/>
        <w:spacing w:line="360" w:lineRule="auto"/>
        <w:rPr>
          <w:rFonts w:asciiTheme="minorHAnsi" w:hAnsiTheme="minorHAnsi"/>
          <w:sz w:val="24"/>
          <w:szCs w:val="24"/>
        </w:rPr>
      </w:pPr>
    </w:p>
    <w:p w14:paraId="1652FB8A" w14:textId="5BE13801" w:rsidR="00B86122" w:rsidRPr="00CC2624" w:rsidRDefault="00B86122" w:rsidP="006F1809">
      <w:pPr>
        <w:pStyle w:val="Kop2"/>
        <w:rPr>
          <w:rFonts w:asciiTheme="minorHAnsi" w:hAnsiTheme="minorHAnsi"/>
        </w:rPr>
      </w:pPr>
      <w:bookmarkStart w:id="39" w:name="_Toc454372105"/>
      <w:r w:rsidRPr="00CC2624">
        <w:rPr>
          <w:rFonts w:asciiTheme="minorHAnsi" w:hAnsiTheme="minorHAnsi"/>
        </w:rPr>
        <w:t>4.3 Vrouwenvoetbal als opkomend en populair</w:t>
      </w:r>
      <w:bookmarkEnd w:id="39"/>
    </w:p>
    <w:p w14:paraId="0888A598" w14:textId="3978F68E" w:rsidR="00B86122" w:rsidRPr="00CC2624" w:rsidRDefault="004C54BD" w:rsidP="00DD10DD">
      <w:pPr>
        <w:pStyle w:val="Tekstopmerking"/>
        <w:spacing w:line="360" w:lineRule="auto"/>
        <w:rPr>
          <w:rFonts w:asciiTheme="minorHAnsi" w:hAnsiTheme="minorHAnsi"/>
          <w:b/>
          <w:sz w:val="24"/>
          <w:szCs w:val="24"/>
        </w:rPr>
      </w:pPr>
      <w:r w:rsidRPr="00CC2624">
        <w:rPr>
          <w:rFonts w:asciiTheme="minorHAnsi" w:hAnsiTheme="minorHAnsi"/>
          <w:sz w:val="24"/>
          <w:szCs w:val="24"/>
        </w:rPr>
        <w:t>I</w:t>
      </w:r>
      <w:r w:rsidR="00B86122" w:rsidRPr="00CC2624">
        <w:rPr>
          <w:rFonts w:asciiTheme="minorHAnsi" w:hAnsiTheme="minorHAnsi"/>
          <w:sz w:val="24"/>
          <w:szCs w:val="24"/>
        </w:rPr>
        <w:t xml:space="preserve">n dit thema staat de betekenisgeving aan vrouwenvoetbal als teamsport in Nederland en in het buitenland centraal. Tijdens de focusgroepen was er naast een nadruk op individuele spelers ook een nadruk op vrouwenvoetbal als teamsport. Hierbij </w:t>
      </w:r>
      <w:r w:rsidR="00A302C6" w:rsidRPr="00CC2624">
        <w:rPr>
          <w:rFonts w:asciiTheme="minorHAnsi" w:hAnsiTheme="minorHAnsi"/>
          <w:sz w:val="24"/>
          <w:szCs w:val="24"/>
        </w:rPr>
        <w:t>hierbij viel het op dat tijdens het praten over vrouwenvoetbal het referentiekader of</w:t>
      </w:r>
      <w:r w:rsidR="00206882" w:rsidRPr="00CC2624">
        <w:rPr>
          <w:rFonts w:asciiTheme="minorHAnsi" w:hAnsiTheme="minorHAnsi"/>
          <w:sz w:val="24"/>
          <w:szCs w:val="24"/>
        </w:rPr>
        <w:t>wel</w:t>
      </w:r>
      <w:r w:rsidR="00A302C6" w:rsidRPr="00CC2624">
        <w:rPr>
          <w:rFonts w:asciiTheme="minorHAnsi" w:hAnsiTheme="minorHAnsi"/>
          <w:sz w:val="24"/>
          <w:szCs w:val="24"/>
        </w:rPr>
        <w:t xml:space="preserve"> Nederland of</w:t>
      </w:r>
      <w:r w:rsidR="00206882" w:rsidRPr="00CC2624">
        <w:rPr>
          <w:rFonts w:asciiTheme="minorHAnsi" w:hAnsiTheme="minorHAnsi"/>
          <w:sz w:val="24"/>
          <w:szCs w:val="24"/>
        </w:rPr>
        <w:t>wel</w:t>
      </w:r>
      <w:r w:rsidR="00A302C6" w:rsidRPr="00CC2624">
        <w:rPr>
          <w:rFonts w:asciiTheme="minorHAnsi" w:hAnsiTheme="minorHAnsi"/>
          <w:sz w:val="24"/>
          <w:szCs w:val="24"/>
        </w:rPr>
        <w:t xml:space="preserve"> het buitenland was</w:t>
      </w:r>
      <w:r w:rsidR="00B86122" w:rsidRPr="00CC2624">
        <w:rPr>
          <w:rFonts w:asciiTheme="minorHAnsi" w:hAnsiTheme="minorHAnsi"/>
          <w:sz w:val="24"/>
          <w:szCs w:val="24"/>
        </w:rPr>
        <w:t xml:space="preserve">. Daarom is dit thema opgedeeld in de volgende twee sub-thema’s: </w:t>
      </w:r>
      <w:r w:rsidR="00F74DDD" w:rsidRPr="00CC2624">
        <w:rPr>
          <w:rFonts w:asciiTheme="minorHAnsi" w:hAnsiTheme="minorHAnsi"/>
          <w:sz w:val="24"/>
          <w:szCs w:val="24"/>
        </w:rPr>
        <w:t>‘</w:t>
      </w:r>
      <w:r w:rsidR="00B86122" w:rsidRPr="00CC2624">
        <w:rPr>
          <w:rFonts w:asciiTheme="minorHAnsi" w:hAnsiTheme="minorHAnsi"/>
          <w:sz w:val="24"/>
          <w:szCs w:val="24"/>
        </w:rPr>
        <w:t>Vrouwenvoetba</w:t>
      </w:r>
      <w:r w:rsidR="00F74DDD" w:rsidRPr="00CC2624">
        <w:rPr>
          <w:rFonts w:asciiTheme="minorHAnsi" w:hAnsiTheme="minorHAnsi"/>
          <w:sz w:val="24"/>
          <w:szCs w:val="24"/>
        </w:rPr>
        <w:t>l als populair in Nederland’ en ‘V</w:t>
      </w:r>
      <w:r w:rsidR="00B86122" w:rsidRPr="00CC2624">
        <w:rPr>
          <w:rFonts w:asciiTheme="minorHAnsi" w:hAnsiTheme="minorHAnsi"/>
          <w:sz w:val="24"/>
          <w:szCs w:val="24"/>
        </w:rPr>
        <w:t>rouwenvoetbal als populairder in het buitenland</w:t>
      </w:r>
      <w:r w:rsidR="00F74DDD" w:rsidRPr="00CC2624">
        <w:rPr>
          <w:rFonts w:asciiTheme="minorHAnsi" w:hAnsiTheme="minorHAnsi"/>
          <w:sz w:val="24"/>
          <w:szCs w:val="24"/>
        </w:rPr>
        <w:t>’</w:t>
      </w:r>
      <w:r w:rsidR="00B86122" w:rsidRPr="00CC2624">
        <w:rPr>
          <w:rFonts w:asciiTheme="minorHAnsi" w:hAnsiTheme="minorHAnsi"/>
          <w:sz w:val="24"/>
          <w:szCs w:val="24"/>
        </w:rPr>
        <w:t>.</w:t>
      </w:r>
    </w:p>
    <w:p w14:paraId="7D455E21" w14:textId="77777777" w:rsidR="00B86122" w:rsidRPr="00CC2624" w:rsidRDefault="00B86122" w:rsidP="00DD10DD">
      <w:pPr>
        <w:pStyle w:val="Tekstopmerking"/>
        <w:spacing w:line="360" w:lineRule="auto"/>
        <w:rPr>
          <w:rFonts w:asciiTheme="minorHAnsi" w:hAnsiTheme="minorHAnsi"/>
        </w:rPr>
      </w:pPr>
    </w:p>
    <w:p w14:paraId="693914BE" w14:textId="53A05F93" w:rsidR="00B86122" w:rsidRPr="00CC2624" w:rsidRDefault="00B86122" w:rsidP="004B680C">
      <w:pPr>
        <w:pStyle w:val="Kop3"/>
        <w:spacing w:line="360" w:lineRule="auto"/>
        <w:rPr>
          <w:rFonts w:asciiTheme="minorHAnsi" w:hAnsiTheme="minorHAnsi"/>
        </w:rPr>
      </w:pPr>
      <w:bookmarkStart w:id="40" w:name="_Toc454372106"/>
      <w:r w:rsidRPr="00CC2624">
        <w:rPr>
          <w:rFonts w:asciiTheme="minorHAnsi" w:hAnsiTheme="minorHAnsi"/>
        </w:rPr>
        <w:t>4.3.1 Vrouwenvoetbal als populair in Nederland</w:t>
      </w:r>
      <w:bookmarkEnd w:id="40"/>
    </w:p>
    <w:p w14:paraId="4DDDA77F" w14:textId="27AB117B" w:rsidR="00B86122" w:rsidRPr="00CC2624" w:rsidRDefault="00B86122" w:rsidP="004B680C">
      <w:pPr>
        <w:pStyle w:val="Tekstopmerking"/>
        <w:spacing w:line="360" w:lineRule="auto"/>
        <w:rPr>
          <w:rFonts w:asciiTheme="minorHAnsi" w:hAnsiTheme="minorHAnsi"/>
          <w:b/>
          <w:sz w:val="24"/>
          <w:szCs w:val="24"/>
        </w:rPr>
      </w:pPr>
      <w:r w:rsidRPr="00CC2624">
        <w:rPr>
          <w:rFonts w:asciiTheme="minorHAnsi" w:hAnsiTheme="minorHAnsi"/>
          <w:sz w:val="24"/>
          <w:szCs w:val="24"/>
        </w:rPr>
        <w:t xml:space="preserve">Het vrouwenvoetbal in Nederland wordt door de respondenten beschreven als een groeiende en steeds populairder wordende sport. De respondenten beweren dat ze steeds meer meisjes en vrouwen in hun omgeving zien die voetballen. Er komen volgens hen meer talenten en hierdoor wordt het niveau van het vrouwenvoetbal beter. </w:t>
      </w:r>
    </w:p>
    <w:p w14:paraId="3D26928F" w14:textId="489C2EA0" w:rsidR="005C70CE" w:rsidRPr="00CC2624" w:rsidRDefault="00B86122" w:rsidP="00DD10DD">
      <w:pPr>
        <w:pStyle w:val="Tekstopmerking"/>
        <w:spacing w:line="360" w:lineRule="auto"/>
        <w:ind w:firstLine="708"/>
        <w:rPr>
          <w:rFonts w:asciiTheme="minorHAnsi" w:hAnsiTheme="minorHAnsi"/>
          <w:sz w:val="24"/>
          <w:szCs w:val="24"/>
        </w:rPr>
      </w:pPr>
      <w:r w:rsidRPr="00CC2624">
        <w:rPr>
          <w:rFonts w:asciiTheme="minorHAnsi" w:hAnsiTheme="minorHAnsi"/>
          <w:sz w:val="24"/>
          <w:szCs w:val="24"/>
        </w:rPr>
        <w:t xml:space="preserve">Ondanks dat de respondenten het vrouwenvoetbal tegenwoordig zien groeien, geven ze wel aan dat dit niet altijd zo geweest is.  Tijdens de focusgroepen werd er meerdere malen de nadruk gelegd op het feit dat vrouwenvoetbal een aantal jaren geleden in Nederland minder populair was. Het volgende citaat geeft hier een voorbeeld van: ‘’Vrouwenvoetbal is nu maatschappelijke geaccepteerd, vroeger was dat misschien niet zo, dan ging je </w:t>
      </w:r>
      <w:r w:rsidR="00A23A61" w:rsidRPr="00CC2624">
        <w:rPr>
          <w:rFonts w:asciiTheme="minorHAnsi" w:hAnsiTheme="minorHAnsi"/>
          <w:sz w:val="24"/>
          <w:szCs w:val="24"/>
        </w:rPr>
        <w:t>op ballet of tennis</w:t>
      </w:r>
      <w:r w:rsidRPr="00CC2624">
        <w:rPr>
          <w:rFonts w:asciiTheme="minorHAnsi" w:hAnsiTheme="minorHAnsi"/>
          <w:sz w:val="24"/>
          <w:szCs w:val="24"/>
        </w:rPr>
        <w:t>’’</w:t>
      </w:r>
      <w:r w:rsidR="00A23A61" w:rsidRPr="00CC2624">
        <w:rPr>
          <w:rFonts w:asciiTheme="minorHAnsi" w:hAnsiTheme="minorHAnsi"/>
          <w:sz w:val="24"/>
          <w:szCs w:val="24"/>
        </w:rPr>
        <w:t xml:space="preserve"> (</w:t>
      </w:r>
      <w:r w:rsidR="00BC16FF" w:rsidRPr="00CC2624">
        <w:rPr>
          <w:rFonts w:asciiTheme="minorHAnsi" w:hAnsiTheme="minorHAnsi" w:cs="SegoeUI"/>
          <w:sz w:val="24"/>
          <w:szCs w:val="24"/>
        </w:rPr>
        <w:t>22</w:t>
      </w:r>
      <w:r w:rsidR="00A23A61" w:rsidRPr="00CC2624">
        <w:rPr>
          <w:rFonts w:asciiTheme="minorHAnsi" w:hAnsiTheme="minorHAnsi" w:cs="SegoeUI"/>
          <w:sz w:val="24"/>
          <w:szCs w:val="24"/>
        </w:rPr>
        <w:t>-jarige man van N</w:t>
      </w:r>
      <w:r w:rsidR="00BC16FF" w:rsidRPr="00CC2624">
        <w:rPr>
          <w:rFonts w:asciiTheme="minorHAnsi" w:hAnsiTheme="minorHAnsi" w:cs="SegoeUI"/>
          <w:sz w:val="24"/>
          <w:szCs w:val="24"/>
        </w:rPr>
        <w:t>ederlandse afkomst, focusgroep 2</w:t>
      </w:r>
      <w:r w:rsidR="00A23A61" w:rsidRPr="00CC2624">
        <w:rPr>
          <w:rFonts w:asciiTheme="minorHAnsi" w:hAnsiTheme="minorHAnsi" w:cs="SegoeUI"/>
          <w:sz w:val="24"/>
          <w:szCs w:val="24"/>
        </w:rPr>
        <w:t>)</w:t>
      </w:r>
      <w:r w:rsidR="00A23A61" w:rsidRPr="00CC2624">
        <w:rPr>
          <w:rFonts w:asciiTheme="minorHAnsi" w:hAnsiTheme="minorHAnsi"/>
          <w:sz w:val="24"/>
          <w:szCs w:val="24"/>
        </w:rPr>
        <w:t xml:space="preserve">. </w:t>
      </w:r>
      <w:r w:rsidRPr="00CC2624">
        <w:rPr>
          <w:rFonts w:asciiTheme="minorHAnsi" w:hAnsiTheme="minorHAnsi"/>
          <w:sz w:val="24"/>
          <w:szCs w:val="24"/>
        </w:rPr>
        <w:t xml:space="preserve"> In dit citaat wordt aangegeven dat ballet en tennis vroeger wel </w:t>
      </w:r>
      <w:r w:rsidRPr="00CC2624">
        <w:rPr>
          <w:rFonts w:asciiTheme="minorHAnsi" w:hAnsiTheme="minorHAnsi"/>
          <w:sz w:val="24"/>
          <w:szCs w:val="24"/>
        </w:rPr>
        <w:lastRenderedPageBreak/>
        <w:t xml:space="preserve">geaccepteerd werden als sporten voor vrouwen. Daarentegen werd voetbal niet als een sport voor vrouwen geaccepteerd. </w:t>
      </w:r>
    </w:p>
    <w:p w14:paraId="4B6F913F" w14:textId="477DFA89" w:rsidR="00B86122" w:rsidRPr="00CC2624" w:rsidRDefault="00B86122" w:rsidP="00DD10DD">
      <w:pPr>
        <w:pStyle w:val="Tekstopmerking"/>
        <w:spacing w:line="360" w:lineRule="auto"/>
        <w:ind w:firstLine="708"/>
        <w:rPr>
          <w:rFonts w:asciiTheme="minorHAnsi" w:hAnsiTheme="minorHAnsi"/>
          <w:sz w:val="24"/>
          <w:szCs w:val="24"/>
        </w:rPr>
      </w:pPr>
      <w:r w:rsidRPr="00CC2624">
        <w:rPr>
          <w:rFonts w:asciiTheme="minorHAnsi" w:hAnsiTheme="minorHAnsi"/>
          <w:sz w:val="24"/>
          <w:szCs w:val="24"/>
        </w:rPr>
        <w:t>Daarnaast geeft het aantal vrouwelijke voetballers dat zich onder de respondenten bevindt aan dat het op sommige voetbalclubs niet geaccepteerd werd als er meisjes met de jongens mee voetbalden. Nu geven deze respondenten aan dat dit anders is, steeds meer voetbalclubs hebben aparte meisjes- of damesteams</w:t>
      </w:r>
      <w:r w:rsidR="005B05B9" w:rsidRPr="00CC2624">
        <w:rPr>
          <w:rFonts w:asciiTheme="minorHAnsi" w:hAnsiTheme="minorHAnsi"/>
          <w:sz w:val="24"/>
          <w:szCs w:val="24"/>
        </w:rPr>
        <w:t xml:space="preserve">. </w:t>
      </w:r>
      <w:r w:rsidRPr="00CC2624">
        <w:rPr>
          <w:rFonts w:asciiTheme="minorHAnsi" w:hAnsiTheme="minorHAnsi" w:cs="Arial"/>
          <w:sz w:val="24"/>
          <w:szCs w:val="24"/>
        </w:rPr>
        <w:t>Mannenvoetbal is altijd groter en populairder dan vrouwenvoetbal geweest en dit wordt bevestigd door de respondenten.</w:t>
      </w:r>
    </w:p>
    <w:p w14:paraId="1223FD20" w14:textId="709778E7" w:rsidR="00B86122" w:rsidRPr="00CC2624" w:rsidRDefault="00B86122" w:rsidP="00DD10DD">
      <w:pPr>
        <w:pStyle w:val="Tekstopmerking"/>
        <w:spacing w:line="360" w:lineRule="auto"/>
        <w:ind w:firstLine="708"/>
        <w:rPr>
          <w:rFonts w:asciiTheme="minorHAnsi" w:hAnsiTheme="minorHAnsi"/>
          <w:sz w:val="24"/>
          <w:szCs w:val="24"/>
        </w:rPr>
      </w:pPr>
      <w:r w:rsidRPr="00CC2624">
        <w:rPr>
          <w:rFonts w:asciiTheme="minorHAnsi" w:hAnsiTheme="minorHAnsi"/>
          <w:sz w:val="24"/>
          <w:szCs w:val="24"/>
        </w:rPr>
        <w:t xml:space="preserve">Volgens de respondenten hebben </w:t>
      </w:r>
      <w:r w:rsidR="005B05B9" w:rsidRPr="00CC2624">
        <w:rPr>
          <w:rFonts w:asciiTheme="minorHAnsi" w:hAnsiTheme="minorHAnsi"/>
          <w:sz w:val="24"/>
          <w:szCs w:val="24"/>
        </w:rPr>
        <w:t>verschillende</w:t>
      </w:r>
      <w:r w:rsidRPr="00CC2624">
        <w:rPr>
          <w:rFonts w:asciiTheme="minorHAnsi" w:hAnsiTheme="minorHAnsi"/>
          <w:sz w:val="24"/>
          <w:szCs w:val="24"/>
        </w:rPr>
        <w:t xml:space="preserve"> discoursen met betrekking tot gender hier invloed op gehad: ‘’Het betekent dat er een verandering is in de genderrol. Meer mogelijkheid om dingen te doen die in eerste instantie eerst aa</w:t>
      </w:r>
      <w:r w:rsidR="005B05B9" w:rsidRPr="00CC2624">
        <w:rPr>
          <w:rFonts w:asciiTheme="minorHAnsi" w:hAnsiTheme="minorHAnsi"/>
          <w:sz w:val="24"/>
          <w:szCs w:val="24"/>
        </w:rPr>
        <w:t>n een geslacht gekoppeld werden</w:t>
      </w:r>
      <w:r w:rsidRPr="00CC2624">
        <w:rPr>
          <w:rFonts w:asciiTheme="minorHAnsi" w:hAnsiTheme="minorHAnsi"/>
          <w:sz w:val="24"/>
          <w:szCs w:val="24"/>
        </w:rPr>
        <w:t>’’</w:t>
      </w:r>
      <w:r w:rsidR="00F74DDD" w:rsidRPr="00CC2624">
        <w:rPr>
          <w:rFonts w:asciiTheme="minorHAnsi" w:hAnsiTheme="minorHAnsi"/>
          <w:sz w:val="24"/>
          <w:szCs w:val="24"/>
        </w:rPr>
        <w:t xml:space="preserve"> </w:t>
      </w:r>
      <w:r w:rsidR="005B05B9" w:rsidRPr="00CC2624">
        <w:rPr>
          <w:rFonts w:asciiTheme="minorHAnsi" w:hAnsiTheme="minorHAnsi"/>
          <w:sz w:val="24"/>
          <w:szCs w:val="24"/>
        </w:rPr>
        <w:t>(</w:t>
      </w:r>
      <w:r w:rsidR="005B05B9" w:rsidRPr="00CC2624">
        <w:rPr>
          <w:rFonts w:asciiTheme="minorHAnsi" w:hAnsiTheme="minorHAnsi" w:cs="SegoeUI"/>
          <w:sz w:val="24"/>
          <w:szCs w:val="24"/>
        </w:rPr>
        <w:t>25-jarige man van Nederlandse afkomst, focusgroep 3)</w:t>
      </w:r>
      <w:r w:rsidR="005B05B9" w:rsidRPr="00CC2624">
        <w:rPr>
          <w:rFonts w:asciiTheme="minorHAnsi" w:hAnsiTheme="minorHAnsi"/>
          <w:sz w:val="24"/>
          <w:szCs w:val="24"/>
        </w:rPr>
        <w:t>.</w:t>
      </w:r>
      <w:r w:rsidR="005B05B9" w:rsidRPr="00CC2624">
        <w:rPr>
          <w:rFonts w:asciiTheme="minorHAnsi" w:hAnsiTheme="minorHAnsi"/>
          <w:b/>
          <w:sz w:val="24"/>
          <w:szCs w:val="24"/>
        </w:rPr>
        <w:t xml:space="preserve"> </w:t>
      </w:r>
      <w:r w:rsidRPr="00CC2624">
        <w:rPr>
          <w:rFonts w:asciiTheme="minorHAnsi" w:hAnsiTheme="minorHAnsi"/>
          <w:sz w:val="24"/>
          <w:szCs w:val="24"/>
        </w:rPr>
        <w:t xml:space="preserve"> Met dit citaat wordt aangegeven dat in de afgelopen jaren de maatschappelijke gedachten over gender veranderd zijn. Volgens de respondenten is het tegenwoordig een trend dat meisjes en vrouwen ‘typisch’ mannelijke dingen kunnen doen. Het volgende citaat geeft hier een voorbeeld van: ‘’Je ziet het ook met bootcamp, dat is niet meer alleen voor mannen. Grens tussen mannen- en vrouwendingen vervaagt een beetje’’</w:t>
      </w:r>
      <w:r w:rsidR="005B05B9" w:rsidRPr="00CC2624">
        <w:rPr>
          <w:rFonts w:asciiTheme="minorHAnsi" w:hAnsiTheme="minorHAnsi"/>
          <w:sz w:val="24"/>
          <w:szCs w:val="24"/>
        </w:rPr>
        <w:t xml:space="preserve"> </w:t>
      </w:r>
      <w:r w:rsidR="00942C67" w:rsidRPr="00CC2624">
        <w:rPr>
          <w:rFonts w:asciiTheme="minorHAnsi" w:hAnsiTheme="minorHAnsi"/>
          <w:sz w:val="24"/>
          <w:szCs w:val="24"/>
        </w:rPr>
        <w:t>(</w:t>
      </w:r>
      <w:r w:rsidR="00BC16FF" w:rsidRPr="00CC2624">
        <w:rPr>
          <w:rFonts w:asciiTheme="minorHAnsi" w:hAnsiTheme="minorHAnsi" w:cs="SegoeUI"/>
          <w:sz w:val="24"/>
          <w:szCs w:val="24"/>
        </w:rPr>
        <w:t>24</w:t>
      </w:r>
      <w:r w:rsidR="00942C67" w:rsidRPr="00CC2624">
        <w:rPr>
          <w:rFonts w:asciiTheme="minorHAnsi" w:hAnsiTheme="minorHAnsi" w:cs="SegoeUI"/>
          <w:sz w:val="24"/>
          <w:szCs w:val="24"/>
        </w:rPr>
        <w:t xml:space="preserve">-jarige </w:t>
      </w:r>
      <w:r w:rsidR="00BC16FF" w:rsidRPr="00CC2624">
        <w:rPr>
          <w:rFonts w:asciiTheme="minorHAnsi" w:hAnsiTheme="minorHAnsi" w:cs="SegoeUI"/>
          <w:sz w:val="24"/>
          <w:szCs w:val="24"/>
        </w:rPr>
        <w:t>vrouw</w:t>
      </w:r>
      <w:r w:rsidR="00942C67" w:rsidRPr="00CC2624">
        <w:rPr>
          <w:rFonts w:asciiTheme="minorHAnsi" w:hAnsiTheme="minorHAnsi" w:cs="SegoeUI"/>
          <w:sz w:val="24"/>
          <w:szCs w:val="24"/>
        </w:rPr>
        <w:t xml:space="preserve"> van N</w:t>
      </w:r>
      <w:r w:rsidR="00BC16FF" w:rsidRPr="00CC2624">
        <w:rPr>
          <w:rFonts w:asciiTheme="minorHAnsi" w:hAnsiTheme="minorHAnsi" w:cs="SegoeUI"/>
          <w:sz w:val="24"/>
          <w:szCs w:val="24"/>
        </w:rPr>
        <w:t>ederlandse afkomst, focusgroep 3</w:t>
      </w:r>
      <w:r w:rsidR="00942C67" w:rsidRPr="00CC2624">
        <w:rPr>
          <w:rFonts w:asciiTheme="minorHAnsi" w:hAnsiTheme="minorHAnsi" w:cs="SegoeUI"/>
          <w:sz w:val="24"/>
          <w:szCs w:val="24"/>
        </w:rPr>
        <w:t>)</w:t>
      </w:r>
      <w:r w:rsidR="00942C67" w:rsidRPr="00CC2624">
        <w:rPr>
          <w:rFonts w:asciiTheme="minorHAnsi" w:hAnsiTheme="minorHAnsi"/>
          <w:sz w:val="24"/>
          <w:szCs w:val="24"/>
        </w:rPr>
        <w:t>.</w:t>
      </w:r>
      <w:r w:rsidRPr="00CC2624">
        <w:rPr>
          <w:rFonts w:asciiTheme="minorHAnsi" w:hAnsiTheme="minorHAnsi"/>
          <w:b/>
          <w:sz w:val="24"/>
          <w:szCs w:val="24"/>
        </w:rPr>
        <w:t xml:space="preserve"> </w:t>
      </w:r>
      <w:r w:rsidRPr="00CC2624">
        <w:rPr>
          <w:rFonts w:asciiTheme="minorHAnsi" w:hAnsiTheme="minorHAnsi"/>
          <w:sz w:val="24"/>
          <w:szCs w:val="24"/>
        </w:rPr>
        <w:t xml:space="preserve">De respondenten stellen dus dat dingen die eerst aan een bepaalde sekse, bijvoorbeeld de man, zijn gekoppeld, tegenwoordig aan zowel mannen als vrouwen gekoppeld worden. Volgens de respondenten is hier bij voetbal ook sprake van, de sport werd eerst als een domein voor mannen gezien maar in de loop der jaren zijn er ook steeds meer vrouwen de sport gaan beoefenen. </w:t>
      </w:r>
    </w:p>
    <w:p w14:paraId="09B262EF" w14:textId="0EAE6B72" w:rsidR="00B86122" w:rsidRPr="00CC2624" w:rsidRDefault="00B86122" w:rsidP="00DD10DD">
      <w:pPr>
        <w:pStyle w:val="Tekstopmerking"/>
        <w:spacing w:line="360" w:lineRule="auto"/>
        <w:ind w:firstLine="708"/>
        <w:rPr>
          <w:rFonts w:asciiTheme="minorHAnsi" w:hAnsiTheme="minorHAnsi"/>
          <w:sz w:val="24"/>
          <w:szCs w:val="24"/>
        </w:rPr>
      </w:pPr>
      <w:r w:rsidRPr="00CC2624">
        <w:rPr>
          <w:rFonts w:asciiTheme="minorHAnsi" w:hAnsiTheme="minorHAnsi"/>
          <w:sz w:val="24"/>
          <w:szCs w:val="24"/>
        </w:rPr>
        <w:t xml:space="preserve">Daarnaast zien respondenten niet alleen verandering van genderrollen in hun omgeving, ook in de berichtgeving van de media zien zij verandering. Ze zien het vrouwenvoetbal vaker voorbijkomen doordat er aandacht aan wordt besteed op tv of in de krant. In het volgende citaat wordt hier een voorbeeld van gegeven: ‘’Ik heb wel zoiets van sinds een paar jaar komt het meer voorbij, kijk ik wist wel dat er een nationaal </w:t>
      </w:r>
      <w:r w:rsidR="00D9302E" w:rsidRPr="00CC2624">
        <w:rPr>
          <w:rFonts w:asciiTheme="minorHAnsi" w:hAnsiTheme="minorHAnsi"/>
          <w:sz w:val="24"/>
          <w:szCs w:val="24"/>
        </w:rPr>
        <w:t>[vrouwen]</w:t>
      </w:r>
      <w:r w:rsidR="005B05B9" w:rsidRPr="00CC2624">
        <w:rPr>
          <w:rStyle w:val="Voetnootmarkering"/>
          <w:rFonts w:asciiTheme="minorHAnsi" w:hAnsiTheme="minorHAnsi"/>
          <w:sz w:val="24"/>
          <w:szCs w:val="24"/>
        </w:rPr>
        <w:footnoteReference w:id="3"/>
      </w:r>
      <w:r w:rsidRPr="00CC2624">
        <w:rPr>
          <w:rFonts w:asciiTheme="minorHAnsi" w:hAnsiTheme="minorHAnsi"/>
          <w:sz w:val="24"/>
          <w:szCs w:val="24"/>
        </w:rPr>
        <w:t>elftal was, maar nu weet ik dat er een Fey</w:t>
      </w:r>
      <w:r w:rsidR="00473757" w:rsidRPr="00CC2624">
        <w:rPr>
          <w:rFonts w:asciiTheme="minorHAnsi" w:hAnsiTheme="minorHAnsi"/>
          <w:sz w:val="24"/>
          <w:szCs w:val="24"/>
        </w:rPr>
        <w:t>enoord is en een Bayern München’’ (</w:t>
      </w:r>
      <w:r w:rsidR="000A6F70" w:rsidRPr="00CC2624">
        <w:rPr>
          <w:rFonts w:asciiTheme="minorHAnsi" w:hAnsiTheme="minorHAnsi" w:cs="SegoeUI"/>
          <w:sz w:val="24"/>
          <w:szCs w:val="24"/>
        </w:rPr>
        <w:t>22</w:t>
      </w:r>
      <w:r w:rsidR="00473757" w:rsidRPr="00CC2624">
        <w:rPr>
          <w:rFonts w:asciiTheme="minorHAnsi" w:hAnsiTheme="minorHAnsi" w:cs="SegoeUI"/>
          <w:sz w:val="24"/>
          <w:szCs w:val="24"/>
        </w:rPr>
        <w:t xml:space="preserve">-jarige </w:t>
      </w:r>
      <w:r w:rsidR="000A6F70" w:rsidRPr="00CC2624">
        <w:rPr>
          <w:rFonts w:asciiTheme="minorHAnsi" w:hAnsiTheme="minorHAnsi" w:cs="SegoeUI"/>
          <w:sz w:val="24"/>
          <w:szCs w:val="24"/>
        </w:rPr>
        <w:t>vrouw</w:t>
      </w:r>
      <w:r w:rsidR="00473757" w:rsidRPr="00CC2624">
        <w:rPr>
          <w:rFonts w:asciiTheme="minorHAnsi" w:hAnsiTheme="minorHAnsi" w:cs="SegoeUI"/>
          <w:sz w:val="24"/>
          <w:szCs w:val="24"/>
        </w:rPr>
        <w:t xml:space="preserve"> van N</w:t>
      </w:r>
      <w:r w:rsidR="000A6F70" w:rsidRPr="00CC2624">
        <w:rPr>
          <w:rFonts w:asciiTheme="minorHAnsi" w:hAnsiTheme="minorHAnsi" w:cs="SegoeUI"/>
          <w:sz w:val="24"/>
          <w:szCs w:val="24"/>
        </w:rPr>
        <w:t>ederlandse afkomst, focusgroep 2</w:t>
      </w:r>
      <w:r w:rsidR="00473757" w:rsidRPr="00CC2624">
        <w:rPr>
          <w:rFonts w:asciiTheme="minorHAnsi" w:hAnsiTheme="minorHAnsi" w:cs="SegoeUI"/>
          <w:sz w:val="24"/>
          <w:szCs w:val="24"/>
        </w:rPr>
        <w:t>)</w:t>
      </w:r>
      <w:r w:rsidR="00473757" w:rsidRPr="00CC2624">
        <w:rPr>
          <w:rFonts w:asciiTheme="minorHAnsi" w:hAnsiTheme="minorHAnsi"/>
          <w:sz w:val="24"/>
          <w:szCs w:val="24"/>
        </w:rPr>
        <w:t>.</w:t>
      </w:r>
      <w:r w:rsidRPr="00CC2624">
        <w:rPr>
          <w:rFonts w:asciiTheme="minorHAnsi" w:hAnsiTheme="minorHAnsi"/>
          <w:sz w:val="24"/>
          <w:szCs w:val="24"/>
        </w:rPr>
        <w:t xml:space="preserve"> Doordat het vrouwenvoetbal vaker voorbijkomt in de media hebben de respondenten hier meer </w:t>
      </w:r>
      <w:r w:rsidRPr="00CC2624">
        <w:rPr>
          <w:rFonts w:asciiTheme="minorHAnsi" w:hAnsiTheme="minorHAnsi"/>
          <w:sz w:val="24"/>
          <w:szCs w:val="24"/>
        </w:rPr>
        <w:lastRenderedPageBreak/>
        <w:t xml:space="preserve">kennis over opgedaan. Media-aandacht is voor de respondenten een belangrijke factor die zorgt voor meer informatie over </w:t>
      </w:r>
      <w:r w:rsidR="005B05B9" w:rsidRPr="00CC2624">
        <w:rPr>
          <w:rFonts w:asciiTheme="minorHAnsi" w:hAnsiTheme="minorHAnsi"/>
          <w:sz w:val="24"/>
          <w:szCs w:val="24"/>
        </w:rPr>
        <w:t>zowel mannen- als</w:t>
      </w:r>
      <w:r w:rsidRPr="00CC2624">
        <w:rPr>
          <w:rFonts w:asciiTheme="minorHAnsi" w:hAnsiTheme="minorHAnsi"/>
          <w:sz w:val="24"/>
          <w:szCs w:val="24"/>
        </w:rPr>
        <w:t xml:space="preserve"> vrouwenvoetbal. </w:t>
      </w:r>
    </w:p>
    <w:p w14:paraId="1B8A280B" w14:textId="77777777" w:rsidR="00B86122" w:rsidRPr="00CC2624" w:rsidRDefault="00B86122" w:rsidP="00DD10DD">
      <w:pPr>
        <w:pStyle w:val="Tekstopmerking"/>
        <w:spacing w:line="360" w:lineRule="auto"/>
        <w:ind w:firstLine="708"/>
        <w:rPr>
          <w:rFonts w:asciiTheme="minorHAnsi" w:hAnsiTheme="minorHAnsi"/>
          <w:sz w:val="24"/>
          <w:szCs w:val="24"/>
        </w:rPr>
      </w:pPr>
      <w:r w:rsidRPr="00CC2624">
        <w:rPr>
          <w:rFonts w:asciiTheme="minorHAnsi" w:hAnsiTheme="minorHAnsi"/>
          <w:sz w:val="24"/>
          <w:szCs w:val="24"/>
        </w:rPr>
        <w:t xml:space="preserve">Tijdens de focusgroepen kwam naar voren dat de respondenten vooral tijdens de kwalificatie en gedurende het WK vrouwenvoetbal 2015 merkten dat het vrouwenvoetbal meer media-aandacht kreeg. Ze gaven aan dat ze berichten over het WK in de krant hebben gelezen en dat het Nederlands vrouwenelftal op tv kwam. De respondenten omschreven dit als een korte mediahype en koppelden dit aan het succes dat het Nederlands vrouwenelftal behaald had door zich te kwalificeren. Succes zorgt er volgens hen voor dat vrouwelijke spelers op tv komen en aandacht krijgen van de media. </w:t>
      </w:r>
    </w:p>
    <w:p w14:paraId="1E2EF0D6" w14:textId="22B622F0" w:rsidR="00B86122" w:rsidRPr="00CC2624" w:rsidRDefault="00B86122" w:rsidP="00DD10DD">
      <w:pPr>
        <w:pStyle w:val="Tekstopmerking"/>
        <w:spacing w:line="360" w:lineRule="auto"/>
        <w:rPr>
          <w:rFonts w:asciiTheme="minorHAnsi" w:hAnsiTheme="minorHAnsi"/>
          <w:sz w:val="24"/>
          <w:szCs w:val="24"/>
        </w:rPr>
      </w:pPr>
      <w:r w:rsidRPr="00CC2624">
        <w:rPr>
          <w:rFonts w:asciiTheme="minorHAnsi" w:hAnsiTheme="minorHAnsi"/>
          <w:sz w:val="24"/>
          <w:szCs w:val="24"/>
        </w:rPr>
        <w:t xml:space="preserve">Zoals eerder genoemd komt er uit de onderzoeken van Caudwell (2011) en Peeters, Elling &amp; Cevaal (2015) inderdaad naar voren dat goede prestaties een positieve invloed hebben op de representatie door de media. De goede prestaties van het Nederlands vrouwenelftal hebben er voor gezorgd dat de media-aandacht steeg </w:t>
      </w:r>
      <w:r w:rsidR="00A10FF9" w:rsidRPr="00CC2624">
        <w:rPr>
          <w:rFonts w:asciiTheme="minorHAnsi" w:hAnsiTheme="minorHAnsi"/>
          <w:sz w:val="24"/>
          <w:szCs w:val="24"/>
        </w:rPr>
        <w:t xml:space="preserve">(Peeters, Elling &amp; Cevaal, </w:t>
      </w:r>
      <w:r w:rsidRPr="00CC2624">
        <w:rPr>
          <w:rFonts w:asciiTheme="minorHAnsi" w:hAnsiTheme="minorHAnsi"/>
          <w:sz w:val="24"/>
          <w:szCs w:val="24"/>
        </w:rPr>
        <w:t>2015).</w:t>
      </w:r>
    </w:p>
    <w:p w14:paraId="21D9C662" w14:textId="77777777" w:rsidR="000F7B22" w:rsidRPr="00CC2624" w:rsidRDefault="00B86122" w:rsidP="00DD10DD">
      <w:pPr>
        <w:pStyle w:val="Tekstopmerking"/>
        <w:spacing w:line="360" w:lineRule="auto"/>
        <w:ind w:firstLine="708"/>
        <w:rPr>
          <w:rFonts w:asciiTheme="minorHAnsi" w:hAnsiTheme="minorHAnsi" w:cs="Arial"/>
          <w:color w:val="FF0000"/>
          <w:sz w:val="24"/>
          <w:szCs w:val="24"/>
        </w:rPr>
      </w:pPr>
      <w:r w:rsidRPr="00CC2624">
        <w:rPr>
          <w:rFonts w:asciiTheme="minorHAnsi" w:hAnsiTheme="minorHAnsi"/>
          <w:sz w:val="24"/>
          <w:szCs w:val="24"/>
        </w:rPr>
        <w:t xml:space="preserve">Vervolgens stellen de respondenten dat succes tevens bij mannelijke spelers een factor is die voor publiciteit zorgt, maar dat vrouwelijke spelers zich meer moeten bewijzen om de aandacht van de media te krijgen dan mannelijke spelers. Daarnaast wordt er door de respondenten nog genoemd dat mannelijke voetballers geen succes nodig hebben om serieus genomen te worden door de media en dat vrouwelijke voetballers dit wel nodig hebben. </w:t>
      </w:r>
    </w:p>
    <w:p w14:paraId="3B89461B" w14:textId="1887B07F" w:rsidR="000F7B22" w:rsidRPr="00CC2624" w:rsidRDefault="00B86122" w:rsidP="00DD10DD">
      <w:pPr>
        <w:pStyle w:val="Tekstopmerking"/>
        <w:spacing w:line="360" w:lineRule="auto"/>
        <w:ind w:firstLine="708"/>
        <w:rPr>
          <w:rFonts w:asciiTheme="minorHAnsi" w:hAnsiTheme="minorHAnsi"/>
          <w:sz w:val="24"/>
          <w:szCs w:val="24"/>
        </w:rPr>
      </w:pPr>
      <w:r w:rsidRPr="00CC2624">
        <w:rPr>
          <w:rFonts w:asciiTheme="minorHAnsi" w:hAnsiTheme="minorHAnsi"/>
          <w:sz w:val="24"/>
          <w:szCs w:val="24"/>
        </w:rPr>
        <w:t>De res</w:t>
      </w:r>
      <w:r w:rsidR="00590787" w:rsidRPr="00CC2624">
        <w:rPr>
          <w:rFonts w:asciiTheme="minorHAnsi" w:hAnsiTheme="minorHAnsi"/>
          <w:sz w:val="24"/>
          <w:szCs w:val="24"/>
        </w:rPr>
        <w:t>pondenten denken dat</w:t>
      </w:r>
      <w:r w:rsidR="00A10FF9" w:rsidRPr="00CC2624">
        <w:rPr>
          <w:rFonts w:asciiTheme="minorHAnsi" w:hAnsiTheme="minorHAnsi"/>
          <w:sz w:val="24"/>
          <w:szCs w:val="24"/>
        </w:rPr>
        <w:t xml:space="preserve"> vrouwelijke voetballers steeds serieuzer worden </w:t>
      </w:r>
      <w:r w:rsidR="00590787" w:rsidRPr="00CC2624">
        <w:rPr>
          <w:rFonts w:asciiTheme="minorHAnsi" w:hAnsiTheme="minorHAnsi"/>
          <w:sz w:val="24"/>
          <w:szCs w:val="24"/>
        </w:rPr>
        <w:t>gerepresenteerd als ze</w:t>
      </w:r>
      <w:r w:rsidRPr="00CC2624">
        <w:rPr>
          <w:rFonts w:asciiTheme="minorHAnsi" w:hAnsiTheme="minorHAnsi"/>
          <w:sz w:val="24"/>
          <w:szCs w:val="24"/>
        </w:rPr>
        <w:t xml:space="preserve"> g</w:t>
      </w:r>
      <w:r w:rsidR="00E41163" w:rsidRPr="00CC2624">
        <w:rPr>
          <w:rFonts w:asciiTheme="minorHAnsi" w:hAnsiTheme="minorHAnsi"/>
          <w:sz w:val="24"/>
          <w:szCs w:val="24"/>
        </w:rPr>
        <w:t>oede prestaties blijven leveren</w:t>
      </w:r>
      <w:r w:rsidR="00A10FF9" w:rsidRPr="00CC2624">
        <w:rPr>
          <w:rFonts w:asciiTheme="minorHAnsi" w:hAnsiTheme="minorHAnsi"/>
          <w:sz w:val="24"/>
          <w:szCs w:val="24"/>
        </w:rPr>
        <w:t xml:space="preserve">, want mannelijke voetballers leveren volgens hen veel goede prestaties en die worden serieus genomen. </w:t>
      </w:r>
      <w:r w:rsidRPr="00CC2624">
        <w:rPr>
          <w:rFonts w:asciiTheme="minorHAnsi" w:hAnsiTheme="minorHAnsi"/>
          <w:sz w:val="24"/>
          <w:szCs w:val="24"/>
        </w:rPr>
        <w:t>Ook Peeters, Elling &amp; Cevaal (2015) bevestigen dit met hun onderzoek.</w:t>
      </w:r>
      <w:r w:rsidRPr="00CC2624">
        <w:rPr>
          <w:rFonts w:asciiTheme="minorHAnsi" w:hAnsiTheme="minorHAnsi" w:cs="Times"/>
          <w:sz w:val="24"/>
          <w:szCs w:val="24"/>
        </w:rPr>
        <w:t xml:space="preserve"> </w:t>
      </w:r>
      <w:r w:rsidRPr="00CC2624">
        <w:rPr>
          <w:rFonts w:asciiTheme="minorHAnsi" w:hAnsiTheme="minorHAnsi"/>
          <w:sz w:val="24"/>
          <w:szCs w:val="24"/>
        </w:rPr>
        <w:t>Volgens de respondenten zal het succes er uiteindelijk ook voor kunnen zorgen dat vrouwenvoetbal meer toeschouwers en geld aantrekt: ‘’Nee</w:t>
      </w:r>
      <w:r w:rsidR="00590787" w:rsidRPr="00CC2624">
        <w:rPr>
          <w:rFonts w:asciiTheme="minorHAnsi" w:hAnsiTheme="minorHAnsi"/>
          <w:sz w:val="24"/>
          <w:szCs w:val="24"/>
        </w:rPr>
        <w:t>,</w:t>
      </w:r>
      <w:r w:rsidRPr="00CC2624">
        <w:rPr>
          <w:rFonts w:asciiTheme="minorHAnsi" w:hAnsiTheme="minorHAnsi"/>
          <w:sz w:val="24"/>
          <w:szCs w:val="24"/>
        </w:rPr>
        <w:t xml:space="preserve"> de vraag ernaar neemt toe. Je hebt succes, mensen gaan kijken, succes trekt geld aan en geld zorgt voor een ideale omgeving voor de speelsters en daaruit kan je nieuwe suc</w:t>
      </w:r>
      <w:r w:rsidR="00A23A61" w:rsidRPr="00CC2624">
        <w:rPr>
          <w:rFonts w:asciiTheme="minorHAnsi" w:hAnsiTheme="minorHAnsi"/>
          <w:sz w:val="24"/>
          <w:szCs w:val="24"/>
        </w:rPr>
        <w:t>ces krijgen’’ (</w:t>
      </w:r>
      <w:r w:rsidR="008E4FE9" w:rsidRPr="00CC2624">
        <w:rPr>
          <w:rFonts w:asciiTheme="minorHAnsi" w:hAnsiTheme="minorHAnsi" w:cs="SegoeUI"/>
          <w:sz w:val="24"/>
          <w:szCs w:val="24"/>
        </w:rPr>
        <w:t>25</w:t>
      </w:r>
      <w:r w:rsidR="00A23A61" w:rsidRPr="00CC2624">
        <w:rPr>
          <w:rFonts w:asciiTheme="minorHAnsi" w:hAnsiTheme="minorHAnsi" w:cs="SegoeUI"/>
          <w:sz w:val="24"/>
          <w:szCs w:val="24"/>
        </w:rPr>
        <w:t xml:space="preserve">-jarige man van </w:t>
      </w:r>
      <w:r w:rsidR="008E4FE9" w:rsidRPr="00CC2624">
        <w:rPr>
          <w:rFonts w:asciiTheme="minorHAnsi" w:hAnsiTheme="minorHAnsi" w:cs="SegoeUI"/>
          <w:sz w:val="24"/>
          <w:szCs w:val="24"/>
        </w:rPr>
        <w:t>Duitse afkomst, focusgroep 4</w:t>
      </w:r>
      <w:r w:rsidR="00A23A61" w:rsidRPr="00CC2624">
        <w:rPr>
          <w:rFonts w:asciiTheme="minorHAnsi" w:hAnsiTheme="minorHAnsi" w:cs="SegoeUI"/>
          <w:sz w:val="24"/>
          <w:szCs w:val="24"/>
        </w:rPr>
        <w:t>)</w:t>
      </w:r>
      <w:r w:rsidR="00A23A61" w:rsidRPr="00CC2624">
        <w:rPr>
          <w:rFonts w:asciiTheme="minorHAnsi" w:hAnsiTheme="minorHAnsi"/>
          <w:sz w:val="24"/>
          <w:szCs w:val="24"/>
        </w:rPr>
        <w:t xml:space="preserve">. </w:t>
      </w:r>
      <w:r w:rsidR="000F7B22" w:rsidRPr="00CC2624">
        <w:rPr>
          <w:rFonts w:asciiTheme="minorHAnsi" w:hAnsiTheme="minorHAnsi"/>
          <w:sz w:val="24"/>
          <w:szCs w:val="24"/>
        </w:rPr>
        <w:t xml:space="preserve"> </w:t>
      </w:r>
      <w:r w:rsidR="000F7B22" w:rsidRPr="00CC2624">
        <w:rPr>
          <w:rFonts w:asciiTheme="minorHAnsi" w:hAnsiTheme="minorHAnsi" w:cs="Arial"/>
          <w:sz w:val="24"/>
          <w:szCs w:val="24"/>
        </w:rPr>
        <w:t>Het is volgens de respondenten dus van belang dat de vraag</w:t>
      </w:r>
      <w:r w:rsidR="00A10FF9" w:rsidRPr="00CC2624">
        <w:rPr>
          <w:rFonts w:asciiTheme="minorHAnsi" w:hAnsiTheme="minorHAnsi" w:cs="Arial"/>
          <w:sz w:val="24"/>
          <w:szCs w:val="24"/>
        </w:rPr>
        <w:t xml:space="preserve"> naar vrouwenvoetbal toeneemt omdat </w:t>
      </w:r>
      <w:r w:rsidR="000F7B22" w:rsidRPr="00CC2624">
        <w:rPr>
          <w:rFonts w:asciiTheme="minorHAnsi" w:hAnsiTheme="minorHAnsi" w:cs="Arial"/>
          <w:sz w:val="24"/>
          <w:szCs w:val="24"/>
        </w:rPr>
        <w:t xml:space="preserve">de vraag van het publiek naar mannenvoetbal </w:t>
      </w:r>
      <w:r w:rsidR="00A10FF9" w:rsidRPr="00CC2624">
        <w:rPr>
          <w:rFonts w:asciiTheme="minorHAnsi" w:hAnsiTheme="minorHAnsi" w:cs="Arial"/>
          <w:sz w:val="24"/>
          <w:szCs w:val="24"/>
        </w:rPr>
        <w:t>groot</w:t>
      </w:r>
      <w:r w:rsidR="000F7B22" w:rsidRPr="00CC2624">
        <w:rPr>
          <w:rFonts w:asciiTheme="minorHAnsi" w:hAnsiTheme="minorHAnsi" w:cs="Arial"/>
          <w:sz w:val="24"/>
          <w:szCs w:val="24"/>
        </w:rPr>
        <w:t xml:space="preserve"> is door </w:t>
      </w:r>
      <w:r w:rsidR="00A10FF9" w:rsidRPr="00CC2624">
        <w:rPr>
          <w:rFonts w:asciiTheme="minorHAnsi" w:hAnsiTheme="minorHAnsi" w:cs="Arial"/>
          <w:sz w:val="24"/>
          <w:szCs w:val="24"/>
        </w:rPr>
        <w:t>hun goede prestaties. Hierdoor krijgen de mannen volgens hen</w:t>
      </w:r>
      <w:r w:rsidR="000F7B22" w:rsidRPr="00CC2624">
        <w:rPr>
          <w:rFonts w:asciiTheme="minorHAnsi" w:hAnsiTheme="minorHAnsi" w:cs="Arial"/>
          <w:sz w:val="24"/>
          <w:szCs w:val="24"/>
        </w:rPr>
        <w:t xml:space="preserve"> </w:t>
      </w:r>
      <w:r w:rsidR="00A10FF9" w:rsidRPr="00CC2624">
        <w:rPr>
          <w:rFonts w:asciiTheme="minorHAnsi" w:hAnsiTheme="minorHAnsi" w:cs="Arial"/>
          <w:sz w:val="24"/>
          <w:szCs w:val="24"/>
        </w:rPr>
        <w:t>meer media-aandacht</w:t>
      </w:r>
      <w:r w:rsidR="000F7B22" w:rsidRPr="00CC2624">
        <w:rPr>
          <w:rFonts w:asciiTheme="minorHAnsi" w:hAnsiTheme="minorHAnsi" w:cs="Arial"/>
          <w:sz w:val="24"/>
          <w:szCs w:val="24"/>
        </w:rPr>
        <w:t xml:space="preserve">. De media speelt in op de vraag van het publiek. Het volgende citaat geeft hier een voorbeeld </w:t>
      </w:r>
      <w:r w:rsidR="00A23A61" w:rsidRPr="00CC2624">
        <w:rPr>
          <w:rFonts w:asciiTheme="minorHAnsi" w:hAnsiTheme="minorHAnsi" w:cs="Arial"/>
          <w:sz w:val="24"/>
          <w:szCs w:val="24"/>
        </w:rPr>
        <w:t>van: ‘</w:t>
      </w:r>
      <w:r w:rsidR="000F7B22" w:rsidRPr="00CC2624">
        <w:rPr>
          <w:rFonts w:asciiTheme="minorHAnsi" w:hAnsiTheme="minorHAnsi" w:cs="Arial"/>
          <w:sz w:val="24"/>
          <w:szCs w:val="24"/>
        </w:rPr>
        <w:t>’</w:t>
      </w:r>
      <w:r w:rsidR="000F7B22" w:rsidRPr="00CC2624">
        <w:rPr>
          <w:rFonts w:asciiTheme="minorHAnsi" w:hAnsiTheme="minorHAnsi"/>
          <w:sz w:val="24"/>
          <w:szCs w:val="24"/>
        </w:rPr>
        <w:t xml:space="preserve">Vrouwenvoetbal kan iets meer aandacht krijgen maar het gaat </w:t>
      </w:r>
      <w:r w:rsidR="000F7B22" w:rsidRPr="00CC2624">
        <w:rPr>
          <w:rFonts w:asciiTheme="minorHAnsi" w:hAnsiTheme="minorHAnsi"/>
          <w:sz w:val="24"/>
          <w:szCs w:val="24"/>
        </w:rPr>
        <w:lastRenderedPageBreak/>
        <w:t>uiteindelijk om de interesse die er is in de sport. Zodra die groeit dan kan</w:t>
      </w:r>
      <w:r w:rsidR="00A23A61" w:rsidRPr="00CC2624">
        <w:rPr>
          <w:rFonts w:asciiTheme="minorHAnsi" w:hAnsiTheme="minorHAnsi"/>
          <w:sz w:val="24"/>
          <w:szCs w:val="24"/>
        </w:rPr>
        <w:t xml:space="preserve"> je de media-aandacht aanpassen</w:t>
      </w:r>
      <w:r w:rsidR="000F7B22" w:rsidRPr="00CC2624">
        <w:rPr>
          <w:rFonts w:asciiTheme="minorHAnsi" w:hAnsiTheme="minorHAnsi"/>
          <w:sz w:val="24"/>
          <w:szCs w:val="24"/>
        </w:rPr>
        <w:t>’’</w:t>
      </w:r>
      <w:r w:rsidR="00A23A61" w:rsidRPr="00CC2624">
        <w:rPr>
          <w:rFonts w:asciiTheme="minorHAnsi" w:hAnsiTheme="minorHAnsi"/>
          <w:sz w:val="24"/>
          <w:szCs w:val="24"/>
        </w:rPr>
        <w:t xml:space="preserve"> (</w:t>
      </w:r>
      <w:r w:rsidR="000C492D" w:rsidRPr="00CC2624">
        <w:rPr>
          <w:rFonts w:asciiTheme="minorHAnsi" w:hAnsiTheme="minorHAnsi" w:cs="SegoeUI"/>
          <w:sz w:val="24"/>
          <w:szCs w:val="24"/>
        </w:rPr>
        <w:t>21</w:t>
      </w:r>
      <w:r w:rsidR="00A23A61" w:rsidRPr="00CC2624">
        <w:rPr>
          <w:rFonts w:asciiTheme="minorHAnsi" w:hAnsiTheme="minorHAnsi" w:cs="SegoeUI"/>
          <w:sz w:val="24"/>
          <w:szCs w:val="24"/>
        </w:rPr>
        <w:t>-jarige man van N</w:t>
      </w:r>
      <w:r w:rsidR="000C492D" w:rsidRPr="00CC2624">
        <w:rPr>
          <w:rFonts w:asciiTheme="minorHAnsi" w:hAnsiTheme="minorHAnsi" w:cs="SegoeUI"/>
          <w:sz w:val="24"/>
          <w:szCs w:val="24"/>
        </w:rPr>
        <w:t>ederlandse afkomst, focusgroep 2</w:t>
      </w:r>
      <w:r w:rsidR="00A23A61" w:rsidRPr="00CC2624">
        <w:rPr>
          <w:rFonts w:asciiTheme="minorHAnsi" w:hAnsiTheme="minorHAnsi" w:cs="SegoeUI"/>
          <w:sz w:val="24"/>
          <w:szCs w:val="24"/>
        </w:rPr>
        <w:t>)</w:t>
      </w:r>
      <w:r w:rsidR="00A23A61" w:rsidRPr="00CC2624">
        <w:rPr>
          <w:rFonts w:asciiTheme="minorHAnsi" w:hAnsiTheme="minorHAnsi"/>
          <w:sz w:val="24"/>
          <w:szCs w:val="24"/>
        </w:rPr>
        <w:t xml:space="preserve">. </w:t>
      </w:r>
      <w:r w:rsidR="000F7B22" w:rsidRPr="00CC2624">
        <w:rPr>
          <w:rFonts w:asciiTheme="minorHAnsi" w:hAnsiTheme="minorHAnsi"/>
          <w:sz w:val="24"/>
          <w:szCs w:val="24"/>
        </w:rPr>
        <w:t xml:space="preserve"> De respondenten geven aan dat ze het vrouwenvoetbal wel meer media-aandacht gunnen, maar dat er wel interesse voor moet zijn.</w:t>
      </w:r>
    </w:p>
    <w:p w14:paraId="36EFDA26" w14:textId="7B256D5B" w:rsidR="000F7B22" w:rsidRPr="00CC2624" w:rsidRDefault="00B86122" w:rsidP="00DD10DD">
      <w:pPr>
        <w:pStyle w:val="Tekstopmerking"/>
        <w:spacing w:line="360" w:lineRule="auto"/>
        <w:ind w:firstLine="708"/>
        <w:rPr>
          <w:rFonts w:asciiTheme="minorHAnsi" w:hAnsiTheme="minorHAnsi"/>
          <w:sz w:val="24"/>
          <w:szCs w:val="24"/>
        </w:rPr>
      </w:pPr>
      <w:r w:rsidRPr="00CC2624">
        <w:rPr>
          <w:rFonts w:asciiTheme="minorHAnsi" w:hAnsiTheme="minorHAnsi"/>
          <w:sz w:val="24"/>
          <w:szCs w:val="24"/>
        </w:rPr>
        <w:t>Kortom, respondenten stellen dat de prestaties van het Nederlands vrouwenteam van belang zijn voor de populariteit en de groei van de sport. Volgens hen zorgt succes voor meer</w:t>
      </w:r>
      <w:r w:rsidR="000F7B22" w:rsidRPr="00CC2624">
        <w:rPr>
          <w:rFonts w:asciiTheme="minorHAnsi" w:hAnsiTheme="minorHAnsi"/>
          <w:sz w:val="24"/>
          <w:szCs w:val="24"/>
        </w:rPr>
        <w:t xml:space="preserve"> vraag naar de sport</w:t>
      </w:r>
      <w:r w:rsidRPr="00CC2624">
        <w:rPr>
          <w:rFonts w:asciiTheme="minorHAnsi" w:hAnsiTheme="minorHAnsi"/>
          <w:sz w:val="24"/>
          <w:szCs w:val="24"/>
        </w:rPr>
        <w:t xml:space="preserve">, </w:t>
      </w:r>
      <w:r w:rsidR="000F7B22" w:rsidRPr="00CC2624">
        <w:rPr>
          <w:rFonts w:asciiTheme="minorHAnsi" w:hAnsiTheme="minorHAnsi"/>
          <w:sz w:val="24"/>
          <w:szCs w:val="24"/>
        </w:rPr>
        <w:t xml:space="preserve">meer media-aandacht, </w:t>
      </w:r>
      <w:r w:rsidRPr="00CC2624">
        <w:rPr>
          <w:rFonts w:asciiTheme="minorHAnsi" w:hAnsiTheme="minorHAnsi"/>
          <w:sz w:val="24"/>
          <w:szCs w:val="24"/>
        </w:rPr>
        <w:t xml:space="preserve">meer toeschouwers, een serieuze representatie door de media en uiteindelijk meer geld waardoor de sport kan investeren in nieuwe successen. </w:t>
      </w:r>
    </w:p>
    <w:p w14:paraId="09C3B578" w14:textId="6C92C46F" w:rsidR="00B86122" w:rsidRPr="00CC2624" w:rsidRDefault="00B86122" w:rsidP="00DD10DD">
      <w:pPr>
        <w:pStyle w:val="Tekstopmerking"/>
        <w:spacing w:line="360" w:lineRule="auto"/>
        <w:ind w:firstLine="708"/>
        <w:rPr>
          <w:rFonts w:asciiTheme="minorHAnsi" w:hAnsiTheme="minorHAnsi"/>
          <w:sz w:val="24"/>
          <w:szCs w:val="24"/>
        </w:rPr>
      </w:pPr>
      <w:r w:rsidRPr="00CC2624">
        <w:rPr>
          <w:rFonts w:asciiTheme="minorHAnsi" w:hAnsiTheme="minorHAnsi"/>
          <w:sz w:val="24"/>
          <w:szCs w:val="24"/>
        </w:rPr>
        <w:t xml:space="preserve">Op basis hiervan zijn er tijdens de focusgroepen een aantal toekomstbeelden over het Nederlands vrouwenvoetbal geschetst. De respondenten denken dat Nederland over </w:t>
      </w:r>
      <w:r w:rsidR="00590787" w:rsidRPr="00CC2624">
        <w:rPr>
          <w:rFonts w:asciiTheme="minorHAnsi" w:hAnsiTheme="minorHAnsi"/>
          <w:sz w:val="24"/>
          <w:szCs w:val="24"/>
        </w:rPr>
        <w:t>tien</w:t>
      </w:r>
      <w:r w:rsidRPr="00CC2624">
        <w:rPr>
          <w:rFonts w:asciiTheme="minorHAnsi" w:hAnsiTheme="minorHAnsi"/>
          <w:sz w:val="24"/>
          <w:szCs w:val="24"/>
        </w:rPr>
        <w:t xml:space="preserve"> jaar een beter vrouwenelftal heeft doordat steeds meer vrouwen op voetbal gaan. Vervolgens denken ze dat het landenvoetbal meer media-aandacht en toeschouwers zal trekken. </w:t>
      </w:r>
    </w:p>
    <w:p w14:paraId="34156488" w14:textId="5151C003" w:rsidR="00B86122" w:rsidRPr="00CC2624" w:rsidRDefault="00B86122" w:rsidP="00DD10DD">
      <w:pPr>
        <w:pStyle w:val="Tekstopmerking"/>
        <w:spacing w:line="360" w:lineRule="auto"/>
        <w:ind w:firstLine="708"/>
        <w:rPr>
          <w:rFonts w:asciiTheme="minorHAnsi" w:hAnsiTheme="minorHAnsi"/>
          <w:sz w:val="24"/>
          <w:szCs w:val="24"/>
        </w:rPr>
      </w:pPr>
      <w:r w:rsidRPr="00CC2624">
        <w:rPr>
          <w:rFonts w:asciiTheme="minorHAnsi" w:hAnsiTheme="minorHAnsi"/>
          <w:sz w:val="24"/>
          <w:szCs w:val="24"/>
        </w:rPr>
        <w:t>Daarentegen vinden ze dat de aandacht voor vrouwenvoetbal in het buitenland al veel verder gevorderd is. De respondenten denken dat landen zoals Amerika, Canada veel grotere competities hebben en dat het vrouwenvoetbal in deze landen meer geaccepteerd wordt dan in Nederland. In de volgende paragraaf wordt de betekenisgeving van de respondenten aan vrouwenvoetbal in het buitenland verder belicht.</w:t>
      </w:r>
    </w:p>
    <w:p w14:paraId="33BE8821" w14:textId="77777777" w:rsidR="00B86122" w:rsidRPr="00CC2624" w:rsidRDefault="00B86122" w:rsidP="00DD10DD">
      <w:pPr>
        <w:pStyle w:val="Tekstopmerking"/>
        <w:spacing w:line="360" w:lineRule="auto"/>
        <w:rPr>
          <w:rFonts w:asciiTheme="minorHAnsi" w:hAnsiTheme="minorHAnsi"/>
        </w:rPr>
      </w:pPr>
    </w:p>
    <w:p w14:paraId="2F7921D9" w14:textId="5EBD9FDE" w:rsidR="00B86122" w:rsidRPr="00CC2624" w:rsidRDefault="00B86122" w:rsidP="00A10FF9">
      <w:pPr>
        <w:pStyle w:val="Kop3"/>
        <w:spacing w:line="360" w:lineRule="auto"/>
        <w:rPr>
          <w:rFonts w:asciiTheme="minorHAnsi" w:hAnsiTheme="minorHAnsi"/>
        </w:rPr>
      </w:pPr>
      <w:bookmarkStart w:id="41" w:name="_Toc454372107"/>
      <w:r w:rsidRPr="00CC2624">
        <w:rPr>
          <w:rFonts w:asciiTheme="minorHAnsi" w:hAnsiTheme="minorHAnsi"/>
        </w:rPr>
        <w:t>4.3.2 Vrouwenvoetbal als populairder in het buitenland</w:t>
      </w:r>
      <w:bookmarkEnd w:id="41"/>
    </w:p>
    <w:p w14:paraId="55143CBA" w14:textId="7ECBB402" w:rsidR="00B86122" w:rsidRPr="00CC2624" w:rsidRDefault="00B86122" w:rsidP="00A10FF9">
      <w:pPr>
        <w:pStyle w:val="Tekstopmerking"/>
        <w:spacing w:line="360" w:lineRule="auto"/>
        <w:rPr>
          <w:rFonts w:asciiTheme="minorHAnsi" w:hAnsiTheme="minorHAnsi"/>
          <w:sz w:val="24"/>
          <w:szCs w:val="24"/>
        </w:rPr>
      </w:pPr>
      <w:r w:rsidRPr="00CC2624">
        <w:rPr>
          <w:rFonts w:asciiTheme="minorHAnsi" w:hAnsiTheme="minorHAnsi"/>
          <w:sz w:val="24"/>
          <w:szCs w:val="24"/>
        </w:rPr>
        <w:t xml:space="preserve">In de vorige paragraaf is de betekenisgeving aan het Nederlands vrouwenvoetbal besproken. Het Nederlands vrouwenvoetbal wordt beschreven als een groeiende en populaire sport voor vrouwen. Desondanks vinden de respondenten het vrouwenvoetbal in het buitenland groter en populairder. Nederland wordt vergeleken met Amerika, Canada, Duitsland, Zweden en Noorwegen. Duitsland wordt het meest genoemd met het vrouwenteam van Bayern München. Het volgende citaat geeft hier een voorbeeld van: ‘’Voetbal krijgt veel inkomsten via tv en sponsoring. Je ziet wel steeds vaker dat grote clubs zoals Bayern steeds meer investeren in vrouwenvoetbal. Duits </w:t>
      </w:r>
      <w:r w:rsidR="00A23A61" w:rsidRPr="00CC2624">
        <w:rPr>
          <w:rFonts w:asciiTheme="minorHAnsi" w:hAnsiTheme="minorHAnsi"/>
          <w:sz w:val="24"/>
          <w:szCs w:val="24"/>
        </w:rPr>
        <w:t>vrouwenvoetbal ligt wel hoog</w:t>
      </w:r>
      <w:r w:rsidRPr="00CC2624">
        <w:rPr>
          <w:rFonts w:asciiTheme="minorHAnsi" w:hAnsiTheme="minorHAnsi"/>
          <w:sz w:val="24"/>
          <w:szCs w:val="24"/>
        </w:rPr>
        <w:t>’’</w:t>
      </w:r>
      <w:r w:rsidR="00A23A61" w:rsidRPr="00CC2624">
        <w:rPr>
          <w:rFonts w:asciiTheme="minorHAnsi" w:hAnsiTheme="minorHAnsi"/>
          <w:sz w:val="24"/>
          <w:szCs w:val="24"/>
        </w:rPr>
        <w:t xml:space="preserve"> (</w:t>
      </w:r>
      <w:r w:rsidR="000C492D" w:rsidRPr="00CC2624">
        <w:rPr>
          <w:rFonts w:asciiTheme="minorHAnsi" w:hAnsiTheme="minorHAnsi" w:cs="SegoeUI"/>
          <w:sz w:val="24"/>
          <w:szCs w:val="24"/>
        </w:rPr>
        <w:t>25</w:t>
      </w:r>
      <w:r w:rsidR="00A23A61" w:rsidRPr="00CC2624">
        <w:rPr>
          <w:rFonts w:asciiTheme="minorHAnsi" w:hAnsiTheme="minorHAnsi" w:cs="SegoeUI"/>
          <w:sz w:val="24"/>
          <w:szCs w:val="24"/>
        </w:rPr>
        <w:t xml:space="preserve">-jarige man van </w:t>
      </w:r>
      <w:r w:rsidR="000C492D" w:rsidRPr="00CC2624">
        <w:rPr>
          <w:rFonts w:asciiTheme="minorHAnsi" w:hAnsiTheme="minorHAnsi" w:cs="SegoeUI"/>
          <w:sz w:val="24"/>
          <w:szCs w:val="24"/>
        </w:rPr>
        <w:t>Duitse afkomst, focusgroep</w:t>
      </w:r>
      <w:r w:rsidR="00A10FF9" w:rsidRPr="00CC2624">
        <w:rPr>
          <w:rFonts w:asciiTheme="minorHAnsi" w:hAnsiTheme="minorHAnsi" w:cs="SegoeUI"/>
          <w:sz w:val="24"/>
          <w:szCs w:val="24"/>
        </w:rPr>
        <w:t xml:space="preserve"> </w:t>
      </w:r>
      <w:r w:rsidR="000C492D" w:rsidRPr="00CC2624">
        <w:rPr>
          <w:rFonts w:asciiTheme="minorHAnsi" w:hAnsiTheme="minorHAnsi" w:cs="SegoeUI"/>
          <w:sz w:val="24"/>
          <w:szCs w:val="24"/>
        </w:rPr>
        <w:t>4</w:t>
      </w:r>
      <w:r w:rsidR="00A23A61" w:rsidRPr="00CC2624">
        <w:rPr>
          <w:rFonts w:asciiTheme="minorHAnsi" w:hAnsiTheme="minorHAnsi" w:cs="SegoeUI"/>
          <w:sz w:val="24"/>
          <w:szCs w:val="24"/>
        </w:rPr>
        <w:t>)</w:t>
      </w:r>
      <w:r w:rsidR="00A23A61" w:rsidRPr="00CC2624">
        <w:rPr>
          <w:rFonts w:asciiTheme="minorHAnsi" w:hAnsiTheme="minorHAnsi"/>
          <w:sz w:val="24"/>
          <w:szCs w:val="24"/>
        </w:rPr>
        <w:t xml:space="preserve">. </w:t>
      </w:r>
      <w:r w:rsidRPr="00CC2624">
        <w:rPr>
          <w:rFonts w:asciiTheme="minorHAnsi" w:hAnsiTheme="minorHAnsi"/>
          <w:sz w:val="24"/>
          <w:szCs w:val="24"/>
        </w:rPr>
        <w:t xml:space="preserve"> De respondenten vinden dat Bayern München meer geld in het vrouwenvoetbal stopt en de sport meer promoot in vergelijking met clubs uit Nederland. Hierdoor zien ze de sport </w:t>
      </w:r>
      <w:r w:rsidRPr="00CC2624">
        <w:rPr>
          <w:rFonts w:asciiTheme="minorHAnsi" w:hAnsiTheme="minorHAnsi"/>
          <w:sz w:val="24"/>
          <w:szCs w:val="24"/>
        </w:rPr>
        <w:lastRenderedPageBreak/>
        <w:t>nog sneller opkomen. Daarnaast zijn ze op de hoogte van prestaties van het Duitse vrouwenelftal. Ze denken dat het Duitse vrouwenvoetbal tevens populairder is geworden doordat Duitsland meerdere keren wereldkampioen is geweest. Ook Zweden en Noorwegen worden genoemd omdat ze in de jaren 90 op EK’s en WK’s hebben gespeeld. Goede prestaties worden hier weer als factor voor populariteit en media-aandacht genoemd.</w:t>
      </w:r>
    </w:p>
    <w:p w14:paraId="0439AE15" w14:textId="5280D4CF" w:rsidR="00B86122" w:rsidRPr="00CC2624" w:rsidRDefault="00B86122" w:rsidP="00DD10DD">
      <w:pPr>
        <w:pStyle w:val="Tekstopmerking"/>
        <w:spacing w:line="360" w:lineRule="auto"/>
        <w:rPr>
          <w:rFonts w:asciiTheme="minorHAnsi" w:hAnsiTheme="minorHAnsi"/>
          <w:sz w:val="24"/>
          <w:szCs w:val="24"/>
        </w:rPr>
      </w:pPr>
      <w:r w:rsidRPr="00CC2624">
        <w:rPr>
          <w:rFonts w:asciiTheme="minorHAnsi" w:hAnsiTheme="minorHAnsi"/>
          <w:sz w:val="24"/>
          <w:szCs w:val="24"/>
        </w:rPr>
        <w:tab/>
        <w:t>Verder denken de respondenten dat vrouwenvoetbalsters in Duitsland en Amerika veel meer geld verdienen omdat er ook meer geld omgaat in de sport. Doordat vrouwenvoetbal in die landen populair is verdienen de speelster</w:t>
      </w:r>
      <w:r w:rsidR="00FE657D" w:rsidRPr="00CC2624">
        <w:rPr>
          <w:rFonts w:asciiTheme="minorHAnsi" w:hAnsiTheme="minorHAnsi"/>
          <w:sz w:val="24"/>
          <w:szCs w:val="24"/>
        </w:rPr>
        <w:t>s</w:t>
      </w:r>
      <w:r w:rsidRPr="00CC2624">
        <w:rPr>
          <w:rFonts w:asciiTheme="minorHAnsi" w:hAnsiTheme="minorHAnsi"/>
          <w:sz w:val="24"/>
          <w:szCs w:val="24"/>
        </w:rPr>
        <w:t xml:space="preserve"> meer en krijgen ze meer aandacht: ‘’Die speelsters worden gebruikt in Nike campagnes maa</w:t>
      </w:r>
      <w:r w:rsidR="00A23A61" w:rsidRPr="00CC2624">
        <w:rPr>
          <w:rFonts w:asciiTheme="minorHAnsi" w:hAnsiTheme="minorHAnsi"/>
          <w:sz w:val="24"/>
          <w:szCs w:val="24"/>
        </w:rPr>
        <w:t>r dat gebeurt in Nederland niet</w:t>
      </w:r>
      <w:r w:rsidRPr="00CC2624">
        <w:rPr>
          <w:rFonts w:asciiTheme="minorHAnsi" w:hAnsiTheme="minorHAnsi"/>
          <w:sz w:val="24"/>
          <w:szCs w:val="24"/>
        </w:rPr>
        <w:t>’’</w:t>
      </w:r>
      <w:r w:rsidR="00A23A61" w:rsidRPr="00CC2624">
        <w:rPr>
          <w:rFonts w:asciiTheme="minorHAnsi" w:hAnsiTheme="minorHAnsi"/>
          <w:sz w:val="24"/>
          <w:szCs w:val="24"/>
        </w:rPr>
        <w:t xml:space="preserve"> (</w:t>
      </w:r>
      <w:r w:rsidR="00882FD7" w:rsidRPr="00CC2624">
        <w:rPr>
          <w:rFonts w:asciiTheme="minorHAnsi" w:hAnsiTheme="minorHAnsi" w:cs="SegoeUI"/>
          <w:sz w:val="24"/>
          <w:szCs w:val="24"/>
        </w:rPr>
        <w:t>24-jarige vrouw</w:t>
      </w:r>
      <w:r w:rsidR="00A23A61" w:rsidRPr="00CC2624">
        <w:rPr>
          <w:rFonts w:asciiTheme="minorHAnsi" w:hAnsiTheme="minorHAnsi" w:cs="SegoeUI"/>
          <w:sz w:val="24"/>
          <w:szCs w:val="24"/>
        </w:rPr>
        <w:t xml:space="preserve"> van N</w:t>
      </w:r>
      <w:r w:rsidR="00882FD7" w:rsidRPr="00CC2624">
        <w:rPr>
          <w:rFonts w:asciiTheme="minorHAnsi" w:hAnsiTheme="minorHAnsi" w:cs="SegoeUI"/>
          <w:sz w:val="24"/>
          <w:szCs w:val="24"/>
        </w:rPr>
        <w:t>ederlandse afkomst, focusgroep 3</w:t>
      </w:r>
      <w:r w:rsidR="00A23A61" w:rsidRPr="00CC2624">
        <w:rPr>
          <w:rFonts w:asciiTheme="minorHAnsi" w:hAnsiTheme="minorHAnsi" w:cs="SegoeUI"/>
          <w:sz w:val="24"/>
          <w:szCs w:val="24"/>
        </w:rPr>
        <w:t>)</w:t>
      </w:r>
      <w:r w:rsidR="00A23A61" w:rsidRPr="00CC2624">
        <w:rPr>
          <w:rFonts w:asciiTheme="minorHAnsi" w:hAnsiTheme="minorHAnsi"/>
          <w:sz w:val="24"/>
          <w:szCs w:val="24"/>
        </w:rPr>
        <w:t>.</w:t>
      </w:r>
      <w:r w:rsidRPr="00CC2624">
        <w:rPr>
          <w:rFonts w:asciiTheme="minorHAnsi" w:hAnsiTheme="minorHAnsi"/>
          <w:sz w:val="24"/>
          <w:szCs w:val="24"/>
        </w:rPr>
        <w:t xml:space="preserve"> Doordat de competities in het buitenland groter zijn, vinden de respondenten dat Nederlandse vrouwenvoetbalsters in het buitenland moeten gaan spelen om hier meer ervaring op te doen. Uiteindelijk kunnen ze er zo voor zorgen dat het ook in Nederland beter wordt. Ze noemen meerdere malen het voorbeeld dat Vivianne Mie</w:t>
      </w:r>
      <w:r w:rsidR="00FE657D" w:rsidRPr="00CC2624">
        <w:rPr>
          <w:rFonts w:asciiTheme="minorHAnsi" w:hAnsiTheme="minorHAnsi"/>
          <w:sz w:val="24"/>
          <w:szCs w:val="24"/>
        </w:rPr>
        <w:t xml:space="preserve">dema bij Bayern München speelt en </w:t>
      </w:r>
      <w:r w:rsidRPr="00CC2624">
        <w:rPr>
          <w:rFonts w:asciiTheme="minorHAnsi" w:hAnsiTheme="minorHAnsi"/>
          <w:sz w:val="24"/>
          <w:szCs w:val="24"/>
        </w:rPr>
        <w:t>Anouk Hoogendijk wordt tevens genoemd omdat zij bij Arsenal heeft gespeeld.</w:t>
      </w:r>
    </w:p>
    <w:p w14:paraId="2E28E8D2" w14:textId="77777777" w:rsidR="005B05B9" w:rsidRPr="00CC2624" w:rsidRDefault="005B05B9" w:rsidP="00DD10DD">
      <w:pPr>
        <w:pStyle w:val="Tekstopmerking"/>
        <w:spacing w:line="360" w:lineRule="auto"/>
        <w:rPr>
          <w:rFonts w:asciiTheme="minorHAnsi" w:hAnsiTheme="minorHAnsi"/>
          <w:sz w:val="24"/>
          <w:szCs w:val="24"/>
        </w:rPr>
      </w:pPr>
    </w:p>
    <w:p w14:paraId="33D80238" w14:textId="627DD95F" w:rsidR="00B86122" w:rsidRPr="00CC2624" w:rsidRDefault="00B86122" w:rsidP="006F1809">
      <w:pPr>
        <w:pStyle w:val="Kop2"/>
        <w:rPr>
          <w:rFonts w:asciiTheme="minorHAnsi" w:hAnsiTheme="minorHAnsi"/>
        </w:rPr>
      </w:pPr>
      <w:bookmarkStart w:id="42" w:name="_Toc454372108"/>
      <w:r w:rsidRPr="00CC2624">
        <w:rPr>
          <w:rFonts w:asciiTheme="minorHAnsi" w:hAnsiTheme="minorHAnsi"/>
        </w:rPr>
        <w:t>4.4 Mannen- en vrouwenvoetbal als verschillende speelstijlen</w:t>
      </w:r>
      <w:bookmarkEnd w:id="42"/>
    </w:p>
    <w:p w14:paraId="00D9E6BB" w14:textId="531EF43A" w:rsidR="00B86122" w:rsidRPr="00CC2624" w:rsidRDefault="00B86122" w:rsidP="00DD10DD">
      <w:pPr>
        <w:spacing w:line="360" w:lineRule="auto"/>
        <w:rPr>
          <w:rFonts w:asciiTheme="minorHAnsi" w:hAnsiTheme="minorHAnsi"/>
        </w:rPr>
      </w:pPr>
      <w:r w:rsidRPr="00CC2624">
        <w:rPr>
          <w:rFonts w:asciiTheme="minorHAnsi" w:hAnsiTheme="minorHAnsi"/>
        </w:rPr>
        <w:t xml:space="preserve">In de bovenstaande </w:t>
      </w:r>
      <w:r w:rsidR="00FE657D" w:rsidRPr="00CC2624">
        <w:rPr>
          <w:rFonts w:asciiTheme="minorHAnsi" w:hAnsiTheme="minorHAnsi"/>
        </w:rPr>
        <w:t xml:space="preserve">paragraaf zijn de uitspraken </w:t>
      </w:r>
      <w:r w:rsidRPr="00CC2624">
        <w:rPr>
          <w:rFonts w:asciiTheme="minorHAnsi" w:hAnsiTheme="minorHAnsi"/>
        </w:rPr>
        <w:t>van de respondenten</w:t>
      </w:r>
      <w:r w:rsidR="00FE657D" w:rsidRPr="00CC2624">
        <w:rPr>
          <w:rFonts w:asciiTheme="minorHAnsi" w:hAnsiTheme="minorHAnsi"/>
        </w:rPr>
        <w:t xml:space="preserve"> over vrouwenvoetbal</w:t>
      </w:r>
      <w:r w:rsidRPr="00CC2624">
        <w:rPr>
          <w:rFonts w:asciiTheme="minorHAnsi" w:hAnsiTheme="minorHAnsi"/>
        </w:rPr>
        <w:t xml:space="preserve"> besproken. </w:t>
      </w:r>
      <w:r w:rsidR="00FE657D" w:rsidRPr="00CC2624">
        <w:rPr>
          <w:rFonts w:asciiTheme="minorHAnsi" w:hAnsiTheme="minorHAnsi"/>
        </w:rPr>
        <w:t>Deze paragraaf richt zich op de verschillende speelstijlen van mannen- en vrouwenvoetbal.</w:t>
      </w:r>
      <w:r w:rsidRPr="00CC2624">
        <w:rPr>
          <w:rFonts w:asciiTheme="minorHAnsi" w:hAnsiTheme="minorHAnsi"/>
        </w:rPr>
        <w:t xml:space="preserve"> </w:t>
      </w:r>
      <w:r w:rsidR="00FE657D" w:rsidRPr="00CC2624">
        <w:rPr>
          <w:rFonts w:asciiTheme="minorHAnsi" w:hAnsiTheme="minorHAnsi"/>
        </w:rPr>
        <w:t>D</w:t>
      </w:r>
      <w:r w:rsidRPr="00CC2624">
        <w:rPr>
          <w:rFonts w:asciiTheme="minorHAnsi" w:hAnsiTheme="minorHAnsi"/>
        </w:rPr>
        <w:t xml:space="preserve">e respondenten </w:t>
      </w:r>
      <w:r w:rsidR="00FE657D" w:rsidRPr="00CC2624">
        <w:rPr>
          <w:rFonts w:asciiTheme="minorHAnsi" w:hAnsiTheme="minorHAnsi"/>
        </w:rPr>
        <w:t xml:space="preserve">hebben namelijk </w:t>
      </w:r>
      <w:r w:rsidRPr="00CC2624">
        <w:rPr>
          <w:rFonts w:asciiTheme="minorHAnsi" w:hAnsiTheme="minorHAnsi"/>
        </w:rPr>
        <w:t>aangeduid dat ze mannen- en vrouwenvoetbal met verschillende speelstijlen associëren. Ze beweren dat deze speelstijlen vooral op fysiek en technisch gebied behoorlijk verschillen. Hierdoor kan en mag je mannen- en vrouwenvoetbal volgens de respondenten eigenlijk niet met elkaar vergelijken omdat het zo anders is. Toch werden de sporten tijdens de focusgroepen continu met elkaar vergeleken om het verschil tussen beide duidelijk te maken en te bevestigen. Dit thema zal daarom de genoemde speelstijlen van zowel het mannenvoetbal als het vrouwenvoetbal behandelen</w:t>
      </w:r>
      <w:r w:rsidR="00A10FF9" w:rsidRPr="00CC2624">
        <w:rPr>
          <w:rFonts w:asciiTheme="minorHAnsi" w:hAnsiTheme="minorHAnsi"/>
        </w:rPr>
        <w:t>. In de discussie zal besproken worden in hoeverre deze associaties overeenkomen met de heersende mediadiscoursen.</w:t>
      </w:r>
    </w:p>
    <w:p w14:paraId="571AD168" w14:textId="77777777" w:rsidR="00473757" w:rsidRPr="00CC2624" w:rsidRDefault="00473757" w:rsidP="00DD10DD">
      <w:pPr>
        <w:spacing w:line="360" w:lineRule="auto"/>
        <w:rPr>
          <w:rFonts w:asciiTheme="minorHAnsi" w:hAnsiTheme="minorHAnsi"/>
        </w:rPr>
      </w:pPr>
    </w:p>
    <w:p w14:paraId="427532E1" w14:textId="5C2BC0D4" w:rsidR="00B86122" w:rsidRPr="00CC2624" w:rsidRDefault="00B86122" w:rsidP="00A10FF9">
      <w:pPr>
        <w:pStyle w:val="Kop3"/>
        <w:spacing w:line="360" w:lineRule="auto"/>
        <w:rPr>
          <w:rFonts w:asciiTheme="minorHAnsi" w:hAnsiTheme="minorHAnsi"/>
        </w:rPr>
      </w:pPr>
      <w:bookmarkStart w:id="43" w:name="_Toc454372109"/>
      <w:r w:rsidRPr="00CC2624">
        <w:rPr>
          <w:rFonts w:asciiTheme="minorHAnsi" w:hAnsiTheme="minorHAnsi"/>
        </w:rPr>
        <w:t>4.4.1 Mannenvoetbal als sfeervol, snel, technisch, agressief en fysiek sterk</w:t>
      </w:r>
      <w:bookmarkEnd w:id="43"/>
    </w:p>
    <w:p w14:paraId="252DBC41" w14:textId="629DC8B2" w:rsidR="00B86122" w:rsidRPr="00CC2624" w:rsidRDefault="00B86122" w:rsidP="00A10FF9">
      <w:pPr>
        <w:spacing w:line="360" w:lineRule="auto"/>
        <w:rPr>
          <w:rFonts w:asciiTheme="minorHAnsi" w:hAnsiTheme="minorHAnsi"/>
        </w:rPr>
      </w:pPr>
      <w:r w:rsidRPr="00CC2624">
        <w:rPr>
          <w:rFonts w:asciiTheme="minorHAnsi" w:hAnsiTheme="minorHAnsi"/>
        </w:rPr>
        <w:t xml:space="preserve">Het eerste kenmerk dat volgens de respondenten bij mannenvoetbal hoort is de snelheid van het spel. De bal wordt snel heen en weer gespeeld en ook de schoten gaan met </w:t>
      </w:r>
      <w:r w:rsidRPr="00CC2624">
        <w:rPr>
          <w:rFonts w:asciiTheme="minorHAnsi" w:hAnsiTheme="minorHAnsi"/>
        </w:rPr>
        <w:lastRenderedPageBreak/>
        <w:t>snelheid en kracht op het doel af. Daarnaast geven de respondenten aan dat ma</w:t>
      </w:r>
      <w:r w:rsidR="00D83D48" w:rsidRPr="00CC2624">
        <w:rPr>
          <w:rFonts w:asciiTheme="minorHAnsi" w:hAnsiTheme="minorHAnsi"/>
        </w:rPr>
        <w:t>nnenvoetbal erg technisch is. Eé</w:t>
      </w:r>
      <w:r w:rsidRPr="00CC2624">
        <w:rPr>
          <w:rFonts w:asciiTheme="minorHAnsi" w:hAnsiTheme="minorHAnsi"/>
        </w:rPr>
        <w:t xml:space="preserve">n van redenen die hiervoor genoemd wordt is het feit dat er </w:t>
      </w:r>
      <w:r w:rsidR="00D83D48" w:rsidRPr="00CC2624">
        <w:rPr>
          <w:rFonts w:asciiTheme="minorHAnsi" w:hAnsiTheme="minorHAnsi"/>
        </w:rPr>
        <w:t xml:space="preserve">volgens de respondenten </w:t>
      </w:r>
      <w:r w:rsidRPr="00CC2624">
        <w:rPr>
          <w:rFonts w:asciiTheme="minorHAnsi" w:hAnsiTheme="minorHAnsi"/>
        </w:rPr>
        <w:t xml:space="preserve">veel mannelijke talenten bestaan die door hun uitstekende techniek uitblinken zoals Cristiano Ronaldo en Lionel Messi. Verder wordt er gesteld dat mannelijke spelers de bal op een natuurlijke manier aannemen en dat ze meer controle over de bal hebben dan vrouwelijke voetballers. Hierdoor denken de respondenten dat voetbal voor mannen makkelijker aan te leren is. </w:t>
      </w:r>
    </w:p>
    <w:p w14:paraId="669BD8BC" w14:textId="6539CFC6" w:rsidR="00B86122" w:rsidRPr="00CC2624" w:rsidRDefault="00B86122" w:rsidP="00DD10DD">
      <w:pPr>
        <w:spacing w:line="360" w:lineRule="auto"/>
        <w:rPr>
          <w:rFonts w:asciiTheme="minorHAnsi" w:hAnsiTheme="minorHAnsi"/>
        </w:rPr>
      </w:pPr>
      <w:r w:rsidRPr="00CC2624">
        <w:rPr>
          <w:rFonts w:asciiTheme="minorHAnsi" w:hAnsiTheme="minorHAnsi"/>
        </w:rPr>
        <w:tab/>
        <w:t>Naast de snelheid en de techniek van het mannenvoetbal wordt ook het fysieke en agressieve aspect van het spel genoemd. De respondenten vinden dat het mannenvoetbal agressiever is dan het vrouwenvoetbal en dat mannelijke voetballers fysiek sterker zijn dan vrouwen. Dit valt op bij de schoten op het doel en de manier van verdedigen. Mannen gebruiken vaak hun fysieke kracht tijdens deze acties. Al met al kan er dus geconcludeerd worden dat veel respondenten denken dat voetbal meer een sport voor mannen dan voor vrouwen is. Dit komt tevens naar voren uit het volgende citaat: ‘’Voetbal is een meer fysieke sport. En omdat mannen fysiek sterker zijn en technisch meer aanleg voor voetbal hebben is dat eenvoudiger voor mannen om op te pikken, daarom hebben mann</w:t>
      </w:r>
      <w:r w:rsidR="00F61309" w:rsidRPr="00CC2624">
        <w:rPr>
          <w:rFonts w:asciiTheme="minorHAnsi" w:hAnsiTheme="minorHAnsi"/>
        </w:rPr>
        <w:t>en een hoger niveau dan vrouwen</w:t>
      </w:r>
      <w:r w:rsidRPr="00CC2624">
        <w:rPr>
          <w:rFonts w:asciiTheme="minorHAnsi" w:hAnsiTheme="minorHAnsi"/>
        </w:rPr>
        <w:t>’’</w:t>
      </w:r>
      <w:r w:rsidR="00F61309" w:rsidRPr="00CC2624">
        <w:rPr>
          <w:rFonts w:asciiTheme="minorHAnsi" w:hAnsiTheme="minorHAnsi"/>
        </w:rPr>
        <w:t xml:space="preserve"> (</w:t>
      </w:r>
      <w:r w:rsidR="00882FD7" w:rsidRPr="00CC2624">
        <w:rPr>
          <w:rFonts w:asciiTheme="minorHAnsi" w:hAnsiTheme="minorHAnsi" w:cs="SegoeUI"/>
        </w:rPr>
        <w:t>21</w:t>
      </w:r>
      <w:r w:rsidR="00F61309" w:rsidRPr="00CC2624">
        <w:rPr>
          <w:rFonts w:asciiTheme="minorHAnsi" w:hAnsiTheme="minorHAnsi" w:cs="SegoeUI"/>
        </w:rPr>
        <w:t>-jarige man van N</w:t>
      </w:r>
      <w:r w:rsidR="00882FD7" w:rsidRPr="00CC2624">
        <w:rPr>
          <w:rFonts w:asciiTheme="minorHAnsi" w:hAnsiTheme="minorHAnsi" w:cs="SegoeUI"/>
        </w:rPr>
        <w:t>ederlandse afkomst, focusgroep 2</w:t>
      </w:r>
      <w:r w:rsidR="00F61309" w:rsidRPr="00CC2624">
        <w:rPr>
          <w:rFonts w:asciiTheme="minorHAnsi" w:hAnsiTheme="minorHAnsi" w:cs="SegoeUI"/>
        </w:rPr>
        <w:t>)</w:t>
      </w:r>
      <w:r w:rsidR="00F61309" w:rsidRPr="00CC2624">
        <w:rPr>
          <w:rFonts w:asciiTheme="minorHAnsi" w:hAnsiTheme="minorHAnsi"/>
        </w:rPr>
        <w:t xml:space="preserve">. </w:t>
      </w:r>
      <w:r w:rsidRPr="00CC2624">
        <w:rPr>
          <w:rFonts w:asciiTheme="minorHAnsi" w:hAnsiTheme="minorHAnsi"/>
        </w:rPr>
        <w:t xml:space="preserve"> Het niveauverschil tussen mannen- en vrouwenvoetbal wat in het bovenstaande citaat genoemd wordt, is vaak aangehaald door de respondenten. Dit ontstaat volgens de respondenten dus door het verschil op technisch en fysiek vlak. Dit komt voor een deel overeen met de discoursen uit de media over mannelijke atleten. Volgens Van Sterkenburg</w:t>
      </w:r>
      <w:r w:rsidR="005C70CE" w:rsidRPr="00CC2624">
        <w:rPr>
          <w:rFonts w:asciiTheme="minorHAnsi" w:hAnsiTheme="minorHAnsi"/>
        </w:rPr>
        <w:t xml:space="preserve"> &amp; Spaaij</w:t>
      </w:r>
      <w:r w:rsidRPr="00CC2624">
        <w:rPr>
          <w:rFonts w:asciiTheme="minorHAnsi" w:hAnsiTheme="minorHAnsi"/>
        </w:rPr>
        <w:t xml:space="preserve"> (2015) en Messner (2010) worden mannelijke atleten door sportmedia vaak als krachtig, mentaal en fysiek sterk gerepresenteerd. </w:t>
      </w:r>
    </w:p>
    <w:p w14:paraId="32852192" w14:textId="77777777" w:rsidR="00810D8B" w:rsidRPr="00CC2624" w:rsidRDefault="00B86122" w:rsidP="00DD10DD">
      <w:pPr>
        <w:spacing w:line="360" w:lineRule="auto"/>
        <w:rPr>
          <w:rFonts w:asciiTheme="minorHAnsi" w:hAnsiTheme="minorHAnsi"/>
        </w:rPr>
      </w:pPr>
      <w:r w:rsidRPr="00CC2624">
        <w:rPr>
          <w:rFonts w:asciiTheme="minorHAnsi" w:hAnsiTheme="minorHAnsi"/>
        </w:rPr>
        <w:tab/>
        <w:t>Vervolgens wordt de gezellige en competitieve sfeer nog als aspect genoemd waarmee mannenvoetbal geassocieerd wordt. Vooral als Oranje speelt ontstaat er volgens de respondenten een hele mediahype en staat heel Nederland achter het nationale mannenelftal. Daarnaast worden de volle stadions als sfeervol en gezellig beleefd. Deze volle stadions zorgen er volgens de respondenten tevens voor dat mannen vaker zogenaamde schwalbes</w:t>
      </w:r>
      <w:r w:rsidRPr="00CC2624">
        <w:rPr>
          <w:rStyle w:val="Voetnootmarkering"/>
          <w:rFonts w:asciiTheme="minorHAnsi" w:hAnsiTheme="minorHAnsi" w:cs="Arial"/>
        </w:rPr>
        <w:footnoteReference w:id="4"/>
      </w:r>
      <w:r w:rsidRPr="00CC2624">
        <w:rPr>
          <w:rFonts w:asciiTheme="minorHAnsi" w:hAnsiTheme="minorHAnsi"/>
        </w:rPr>
        <w:t xml:space="preserve"> dan vrouwen maken. Dit wordt duidelijk uit het volgende citaat:</w:t>
      </w:r>
    </w:p>
    <w:p w14:paraId="2F77797E" w14:textId="77777777" w:rsidR="00810D8B" w:rsidRPr="00CC2624" w:rsidRDefault="00810D8B" w:rsidP="00DD10DD">
      <w:pPr>
        <w:spacing w:line="360" w:lineRule="auto"/>
        <w:rPr>
          <w:rFonts w:asciiTheme="minorHAnsi" w:hAnsiTheme="minorHAnsi"/>
        </w:rPr>
      </w:pPr>
    </w:p>
    <w:p w14:paraId="03D69D4F" w14:textId="76448C5A" w:rsidR="00B86122" w:rsidRPr="00CC2624" w:rsidRDefault="00B86122" w:rsidP="00DD10DD">
      <w:pPr>
        <w:spacing w:line="360" w:lineRule="auto"/>
        <w:ind w:left="700"/>
        <w:rPr>
          <w:rFonts w:asciiTheme="minorHAnsi" w:hAnsiTheme="minorHAnsi"/>
        </w:rPr>
      </w:pPr>
      <w:r w:rsidRPr="00CC2624">
        <w:rPr>
          <w:rFonts w:asciiTheme="minorHAnsi" w:hAnsiTheme="minorHAnsi"/>
        </w:rPr>
        <w:t>Mannen vallen veel sneller want een scheids is veel makkelijker te beïnvloeden door een vol stadion, bij vrouwen kan dat niet want het stadion is leeg. Er zal nooit iemand fanatiek mee roepen en de scheids b</w:t>
      </w:r>
      <w:r w:rsidR="00473757" w:rsidRPr="00CC2624">
        <w:rPr>
          <w:rFonts w:asciiTheme="minorHAnsi" w:hAnsiTheme="minorHAnsi"/>
        </w:rPr>
        <w:t>eïnvloeden als ze gaan vallen</w:t>
      </w:r>
      <w:r w:rsidR="00F61309" w:rsidRPr="00CC2624">
        <w:rPr>
          <w:rFonts w:asciiTheme="minorHAnsi" w:hAnsiTheme="minorHAnsi"/>
        </w:rPr>
        <w:t>.</w:t>
      </w:r>
      <w:r w:rsidR="00473757" w:rsidRPr="00CC2624">
        <w:rPr>
          <w:rFonts w:asciiTheme="minorHAnsi" w:hAnsiTheme="minorHAnsi"/>
        </w:rPr>
        <w:t xml:space="preserve"> (</w:t>
      </w:r>
      <w:r w:rsidR="00882FD7" w:rsidRPr="00CC2624">
        <w:rPr>
          <w:rFonts w:asciiTheme="minorHAnsi" w:hAnsiTheme="minorHAnsi" w:cs="SegoeUI"/>
        </w:rPr>
        <w:t>21</w:t>
      </w:r>
      <w:r w:rsidR="00473757" w:rsidRPr="00CC2624">
        <w:rPr>
          <w:rFonts w:asciiTheme="minorHAnsi" w:hAnsiTheme="minorHAnsi" w:cs="SegoeUI"/>
        </w:rPr>
        <w:t>-jarige man van Nederlandse afkomst, focusgroep 1)</w:t>
      </w:r>
    </w:p>
    <w:p w14:paraId="157C9D5C" w14:textId="77777777" w:rsidR="00810D8B" w:rsidRPr="00CC2624" w:rsidRDefault="00810D8B" w:rsidP="00DD10DD">
      <w:pPr>
        <w:spacing w:line="360" w:lineRule="auto"/>
        <w:rPr>
          <w:rFonts w:asciiTheme="minorHAnsi" w:hAnsiTheme="minorHAnsi"/>
        </w:rPr>
      </w:pPr>
    </w:p>
    <w:p w14:paraId="5B5DA096" w14:textId="1306029A" w:rsidR="00B86122" w:rsidRPr="00CC2624" w:rsidRDefault="00B86122" w:rsidP="00DD10DD">
      <w:pPr>
        <w:spacing w:line="360" w:lineRule="auto"/>
        <w:rPr>
          <w:rFonts w:asciiTheme="minorHAnsi" w:hAnsiTheme="minorHAnsi"/>
        </w:rPr>
      </w:pPr>
      <w:r w:rsidRPr="00CC2624">
        <w:rPr>
          <w:rFonts w:asciiTheme="minorHAnsi" w:hAnsiTheme="minorHAnsi"/>
        </w:rPr>
        <w:t xml:space="preserve">Met dit citaat wordt er dus gesteld dat vrouwelijke voetballers de scheidsrechter moeilijker kunnen beïnvloeden doordat ze maar weinig publiek achter zich hebben staan. Als ze zich laten vallen roepen er maar weinig toeschouwers mee. Mannelijke voetballers hebben wel veel toeschouwers die met hen </w:t>
      </w:r>
      <w:r w:rsidR="00810D8B" w:rsidRPr="00CC2624">
        <w:rPr>
          <w:rFonts w:asciiTheme="minorHAnsi" w:hAnsiTheme="minorHAnsi"/>
        </w:rPr>
        <w:t>‘</w:t>
      </w:r>
      <w:r w:rsidRPr="00CC2624">
        <w:rPr>
          <w:rFonts w:asciiTheme="minorHAnsi" w:hAnsiTheme="minorHAnsi"/>
        </w:rPr>
        <w:t>‘mee roepen</w:t>
      </w:r>
      <w:r w:rsidR="00810D8B" w:rsidRPr="00CC2624">
        <w:rPr>
          <w:rFonts w:asciiTheme="minorHAnsi" w:hAnsiTheme="minorHAnsi"/>
        </w:rPr>
        <w:t>’</w:t>
      </w:r>
      <w:r w:rsidRPr="00CC2624">
        <w:rPr>
          <w:rFonts w:asciiTheme="minorHAnsi" w:hAnsiTheme="minorHAnsi"/>
        </w:rPr>
        <w:t>’ en hierdoor laten zij zich vaker vallen tijdens een wedstrijd. Dit wordt door sommige respondenten als vervelend gedrag ervaren. Ze geven aan dat de schwalbes tijdens sommige wedstrijden te veel voorkomen. Nederlandse wedstrijden worden vaak genoemd als voorbeeld: ‘’Nederlands voetbal is een beetje traag en heel veel schwalbes. Het wordt heel veel stilgelegd en doodgefloten. Dat is in het buitenland minder. M</w:t>
      </w:r>
      <w:r w:rsidR="00F61309" w:rsidRPr="00CC2624">
        <w:rPr>
          <w:rFonts w:asciiTheme="minorHAnsi" w:hAnsiTheme="minorHAnsi"/>
        </w:rPr>
        <w:t>annenvoetbal verschilt per land</w:t>
      </w:r>
      <w:r w:rsidRPr="00CC2624">
        <w:rPr>
          <w:rFonts w:asciiTheme="minorHAnsi" w:hAnsiTheme="minorHAnsi"/>
        </w:rPr>
        <w:t>’’</w:t>
      </w:r>
      <w:r w:rsidR="00F61309" w:rsidRPr="00CC2624">
        <w:rPr>
          <w:rFonts w:asciiTheme="minorHAnsi" w:hAnsiTheme="minorHAnsi"/>
        </w:rPr>
        <w:t xml:space="preserve"> (</w:t>
      </w:r>
      <w:r w:rsidR="00165F2E" w:rsidRPr="00CC2624">
        <w:rPr>
          <w:rFonts w:asciiTheme="minorHAnsi" w:hAnsiTheme="minorHAnsi" w:cs="SegoeUI"/>
        </w:rPr>
        <w:t>24</w:t>
      </w:r>
      <w:r w:rsidR="00F61309" w:rsidRPr="00CC2624">
        <w:rPr>
          <w:rFonts w:asciiTheme="minorHAnsi" w:hAnsiTheme="minorHAnsi" w:cs="SegoeUI"/>
        </w:rPr>
        <w:t xml:space="preserve">-jarige </w:t>
      </w:r>
      <w:r w:rsidR="00165F2E" w:rsidRPr="00CC2624">
        <w:rPr>
          <w:rFonts w:asciiTheme="minorHAnsi" w:hAnsiTheme="minorHAnsi" w:cs="SegoeUI"/>
        </w:rPr>
        <w:t>vrouw</w:t>
      </w:r>
      <w:r w:rsidR="00F61309" w:rsidRPr="00CC2624">
        <w:rPr>
          <w:rFonts w:asciiTheme="minorHAnsi" w:hAnsiTheme="minorHAnsi" w:cs="SegoeUI"/>
        </w:rPr>
        <w:t xml:space="preserve"> van N</w:t>
      </w:r>
      <w:r w:rsidR="00165F2E" w:rsidRPr="00CC2624">
        <w:rPr>
          <w:rFonts w:asciiTheme="minorHAnsi" w:hAnsiTheme="minorHAnsi" w:cs="SegoeUI"/>
        </w:rPr>
        <w:t>ederlandse afkomst, focusgroep 3</w:t>
      </w:r>
      <w:r w:rsidR="00F61309" w:rsidRPr="00CC2624">
        <w:rPr>
          <w:rFonts w:asciiTheme="minorHAnsi" w:hAnsiTheme="minorHAnsi" w:cs="SegoeUI"/>
        </w:rPr>
        <w:t>)</w:t>
      </w:r>
      <w:r w:rsidR="00F61309" w:rsidRPr="00CC2624">
        <w:rPr>
          <w:rFonts w:asciiTheme="minorHAnsi" w:hAnsiTheme="minorHAnsi"/>
        </w:rPr>
        <w:t xml:space="preserve">. </w:t>
      </w:r>
      <w:r w:rsidRPr="00CC2624">
        <w:rPr>
          <w:rFonts w:asciiTheme="minorHAnsi" w:hAnsiTheme="minorHAnsi"/>
        </w:rPr>
        <w:t xml:space="preserve"> In dit citaat wordt tevens duidelijk gemaakt dat Nederlands voetbal op meerdere vlakken anders is dan buitenlands voetbal.</w:t>
      </w:r>
    </w:p>
    <w:p w14:paraId="31E67FDF" w14:textId="539C89DB" w:rsidR="00B86122" w:rsidRPr="00CC2624" w:rsidRDefault="00B86122" w:rsidP="00DD10DD">
      <w:pPr>
        <w:spacing w:line="360" w:lineRule="auto"/>
        <w:rPr>
          <w:rFonts w:asciiTheme="minorHAnsi" w:hAnsiTheme="minorHAnsi"/>
        </w:rPr>
      </w:pPr>
      <w:r w:rsidRPr="00CC2624">
        <w:rPr>
          <w:rFonts w:asciiTheme="minorHAnsi" w:hAnsiTheme="minorHAnsi"/>
        </w:rPr>
        <w:t xml:space="preserve"> </w:t>
      </w:r>
      <w:r w:rsidR="005C70CE" w:rsidRPr="00CC2624">
        <w:rPr>
          <w:rFonts w:asciiTheme="minorHAnsi" w:hAnsiTheme="minorHAnsi"/>
        </w:rPr>
        <w:tab/>
      </w:r>
      <w:r w:rsidRPr="00CC2624">
        <w:rPr>
          <w:rFonts w:asciiTheme="minorHAnsi" w:hAnsiTheme="minorHAnsi"/>
        </w:rPr>
        <w:t xml:space="preserve">Naast de verschillende speelstijlen die worden geassocieerd met het mannenvoetbal, wordt er binnen het mannenvoetbal dus ook nog verschil gemaakt tussen de speelstijlen van verscheidene landen. Deze speelstijlen zullen in het volgende sub-thema worden behandeld. </w:t>
      </w:r>
    </w:p>
    <w:p w14:paraId="37617E7C" w14:textId="77777777" w:rsidR="005C70CE" w:rsidRPr="00CC2624" w:rsidRDefault="005C70CE" w:rsidP="00DD10DD">
      <w:pPr>
        <w:spacing w:line="360" w:lineRule="auto"/>
        <w:rPr>
          <w:rFonts w:asciiTheme="minorHAnsi" w:hAnsiTheme="minorHAnsi"/>
        </w:rPr>
      </w:pPr>
    </w:p>
    <w:p w14:paraId="72C45EA2" w14:textId="70BA6236" w:rsidR="00B86122" w:rsidRPr="00CC2624" w:rsidRDefault="00B86122" w:rsidP="00A10FF9">
      <w:pPr>
        <w:pStyle w:val="Kop3"/>
        <w:spacing w:line="360" w:lineRule="auto"/>
        <w:rPr>
          <w:rFonts w:asciiTheme="minorHAnsi" w:hAnsiTheme="minorHAnsi"/>
        </w:rPr>
      </w:pPr>
      <w:bookmarkStart w:id="44" w:name="_Toc454372110"/>
      <w:r w:rsidRPr="00CC2624">
        <w:rPr>
          <w:rFonts w:asciiTheme="minorHAnsi" w:hAnsiTheme="minorHAnsi"/>
        </w:rPr>
        <w:t xml:space="preserve">4.4.2 </w:t>
      </w:r>
      <w:r w:rsidR="00A10FF9" w:rsidRPr="00CC2624">
        <w:rPr>
          <w:rFonts w:asciiTheme="minorHAnsi" w:hAnsiTheme="minorHAnsi"/>
        </w:rPr>
        <w:t>Intersecties gender en nationaliteit</w:t>
      </w:r>
      <w:bookmarkEnd w:id="44"/>
    </w:p>
    <w:p w14:paraId="726F57C6" w14:textId="323E326A" w:rsidR="00B86122" w:rsidRPr="00CC2624" w:rsidRDefault="00B86122" w:rsidP="00A10FF9">
      <w:pPr>
        <w:spacing w:line="360" w:lineRule="auto"/>
        <w:rPr>
          <w:rFonts w:asciiTheme="minorHAnsi" w:hAnsiTheme="minorHAnsi"/>
        </w:rPr>
      </w:pPr>
      <w:r w:rsidRPr="00CC2624">
        <w:rPr>
          <w:rFonts w:asciiTheme="minorHAnsi" w:hAnsiTheme="minorHAnsi"/>
        </w:rPr>
        <w:t xml:space="preserve">Uit de focusgroepen komt naar voren dat de respondenten het mannenvoetbal niet alleen met algemene speelstijlen associëren zoals technisch, fysiek, snel en agressief. De respondenten vinden dat sommige speelstijlen voornamelijk in bepaalde landen te zien zijn. Mannenvoetbal wordt dus tevens geassocieerd met verschillende speelstijlen per land. </w:t>
      </w:r>
    </w:p>
    <w:p w14:paraId="34872890" w14:textId="5B00A07F" w:rsidR="00B86122" w:rsidRPr="00CC2624" w:rsidRDefault="00B86122" w:rsidP="00DD10DD">
      <w:pPr>
        <w:spacing w:line="360" w:lineRule="auto"/>
        <w:ind w:firstLine="708"/>
        <w:rPr>
          <w:rFonts w:asciiTheme="minorHAnsi" w:hAnsiTheme="minorHAnsi"/>
        </w:rPr>
      </w:pPr>
      <w:r w:rsidRPr="00CC2624">
        <w:rPr>
          <w:rFonts w:asciiTheme="minorHAnsi" w:hAnsiTheme="minorHAnsi"/>
        </w:rPr>
        <w:t xml:space="preserve">Volgens de respondenten spelen Braziliaanse </w:t>
      </w:r>
      <w:r w:rsidR="009F10DB" w:rsidRPr="00CC2624">
        <w:rPr>
          <w:rFonts w:asciiTheme="minorHAnsi" w:hAnsiTheme="minorHAnsi"/>
        </w:rPr>
        <w:t>mannen</w:t>
      </w:r>
      <w:r w:rsidRPr="00CC2624">
        <w:rPr>
          <w:rFonts w:asciiTheme="minorHAnsi" w:hAnsiTheme="minorHAnsi"/>
        </w:rPr>
        <w:t xml:space="preserve">teams erg technisch. Daarnaast maken de spelers van deze teams veel dribbels, onverwachte bewegingen en zijn ze opgegroeid met straatvoetbal. Het Spaanse voetbal wordt daarentegen geassocieerd met veel aanstelgedrag maar hier wordt tevens het technische aspect </w:t>
      </w:r>
      <w:r w:rsidRPr="00CC2624">
        <w:rPr>
          <w:rFonts w:asciiTheme="minorHAnsi" w:hAnsiTheme="minorHAnsi"/>
        </w:rPr>
        <w:lastRenderedPageBreak/>
        <w:t xml:space="preserve">genoemd. Daarnaast worden de Nederlandse teams uit de Eredivisie vaak op een negatieve manier vergeleken met Real Madrid of Barcelona. Dit </w:t>
      </w:r>
      <w:r w:rsidR="00033BB5" w:rsidRPr="00CC2624">
        <w:rPr>
          <w:rFonts w:asciiTheme="minorHAnsi" w:hAnsiTheme="minorHAnsi"/>
        </w:rPr>
        <w:t>is een voorbeeld</w:t>
      </w:r>
      <w:r w:rsidRPr="00CC2624">
        <w:rPr>
          <w:rFonts w:asciiTheme="minorHAnsi" w:hAnsiTheme="minorHAnsi"/>
        </w:rPr>
        <w:t xml:space="preserve">: ‘’Je kan Ajax niet vergelijken met Barcelona, qua niveau zijn dat gewoon andere dingen’’ </w:t>
      </w:r>
      <w:r w:rsidR="00F61309" w:rsidRPr="00CC2624">
        <w:rPr>
          <w:rFonts w:asciiTheme="minorHAnsi" w:hAnsiTheme="minorHAnsi"/>
        </w:rPr>
        <w:t>(</w:t>
      </w:r>
      <w:r w:rsidR="00C439E4" w:rsidRPr="00CC2624">
        <w:rPr>
          <w:rFonts w:asciiTheme="minorHAnsi" w:hAnsiTheme="minorHAnsi" w:cs="SegoeUI"/>
        </w:rPr>
        <w:t>22</w:t>
      </w:r>
      <w:r w:rsidR="00F61309" w:rsidRPr="00CC2624">
        <w:rPr>
          <w:rFonts w:asciiTheme="minorHAnsi" w:hAnsiTheme="minorHAnsi" w:cs="SegoeUI"/>
        </w:rPr>
        <w:t>-jarige man van Nederlandse afkomst, focusgroep 1)</w:t>
      </w:r>
      <w:r w:rsidR="00033BB5" w:rsidRPr="00CC2624">
        <w:rPr>
          <w:rFonts w:asciiTheme="minorHAnsi" w:hAnsiTheme="minorHAnsi"/>
        </w:rPr>
        <w:t xml:space="preserve">. </w:t>
      </w:r>
      <w:r w:rsidRPr="00CC2624">
        <w:rPr>
          <w:rFonts w:asciiTheme="minorHAnsi" w:hAnsiTheme="minorHAnsi"/>
        </w:rPr>
        <w:t xml:space="preserve">Hieruit kan geconcludeerd worden dat het voetbal van Real Madrid en Barcelona als het hoogste niveau wordt beschouwd en populair is omdat de teams meerdere malen in vergelijkingen als ‘’de beste’’ beschreven worden. </w:t>
      </w:r>
    </w:p>
    <w:p w14:paraId="402BE9DD" w14:textId="77777777" w:rsidR="00B86122" w:rsidRPr="00CC2624" w:rsidRDefault="00B86122" w:rsidP="00DD10DD">
      <w:pPr>
        <w:spacing w:line="360" w:lineRule="auto"/>
        <w:rPr>
          <w:rFonts w:asciiTheme="minorHAnsi" w:hAnsiTheme="minorHAnsi"/>
        </w:rPr>
      </w:pPr>
      <w:r w:rsidRPr="00CC2624">
        <w:rPr>
          <w:rFonts w:asciiTheme="minorHAnsi" w:hAnsiTheme="minorHAnsi"/>
        </w:rPr>
        <w:tab/>
        <w:t>Vervolgens worden Italië en Duitsland beschreven als teams die erg verdedigend spelen. Daarnaast bestaat het Engels voetbal uit de Premier league volgens de respondenten uit kleine velden en heeft het een hoog entertainment niveau, de prestaties van Leicester City worden vaak als voorbeeld genoemd.</w:t>
      </w:r>
    </w:p>
    <w:p w14:paraId="6FB79D0C" w14:textId="3054DD71" w:rsidR="00B86122" w:rsidRPr="00CC2624" w:rsidRDefault="00B86122" w:rsidP="00DD10DD">
      <w:pPr>
        <w:spacing w:line="360" w:lineRule="auto"/>
        <w:rPr>
          <w:rFonts w:asciiTheme="minorHAnsi" w:hAnsiTheme="minorHAnsi"/>
        </w:rPr>
      </w:pPr>
      <w:r w:rsidRPr="00CC2624">
        <w:rPr>
          <w:rFonts w:asciiTheme="minorHAnsi" w:hAnsiTheme="minorHAnsi"/>
        </w:rPr>
        <w:tab/>
        <w:t xml:space="preserve">Als laatste wordt er binnen het Nederlands voetbal ook nog verschil gemaakt tussen clubs uit steden en </w:t>
      </w:r>
      <w:r w:rsidR="005C70CE" w:rsidRPr="00CC2624">
        <w:rPr>
          <w:rFonts w:asciiTheme="minorHAnsi" w:hAnsiTheme="minorHAnsi"/>
        </w:rPr>
        <w:t>‘’</w:t>
      </w:r>
      <w:r w:rsidRPr="00CC2624">
        <w:rPr>
          <w:rFonts w:asciiTheme="minorHAnsi" w:hAnsiTheme="minorHAnsi"/>
        </w:rPr>
        <w:t>boerenclubs</w:t>
      </w:r>
      <w:r w:rsidR="005C70CE" w:rsidRPr="00CC2624">
        <w:rPr>
          <w:rFonts w:asciiTheme="minorHAnsi" w:hAnsiTheme="minorHAnsi"/>
        </w:rPr>
        <w:t>’’</w:t>
      </w:r>
      <w:r w:rsidRPr="00CC2624">
        <w:rPr>
          <w:rFonts w:asciiTheme="minorHAnsi" w:hAnsiTheme="minorHAnsi"/>
        </w:rPr>
        <w:t>. Volgens de respondenten komen er veel fysiek sterke spelers uit boerendorpen. Hierdoor hebben clubs als Cambuur en de Graafschap een minder technische speelstijl: ‘’Als je kijkt naar Cambuur en de Graafschap heb je niet veel technisch sterke spelers maar fysiek sterke spelers die goed kunnen verdedigen en fysiek de kracht h</w:t>
      </w:r>
      <w:r w:rsidR="00F61309" w:rsidRPr="00CC2624">
        <w:rPr>
          <w:rFonts w:asciiTheme="minorHAnsi" w:hAnsiTheme="minorHAnsi"/>
        </w:rPr>
        <w:t>ebben om de loopacties te maken</w:t>
      </w:r>
      <w:r w:rsidRPr="00CC2624">
        <w:rPr>
          <w:rFonts w:asciiTheme="minorHAnsi" w:hAnsiTheme="minorHAnsi"/>
        </w:rPr>
        <w:t>’’</w:t>
      </w:r>
      <w:r w:rsidR="00F61309" w:rsidRPr="00CC2624">
        <w:rPr>
          <w:rFonts w:asciiTheme="minorHAnsi" w:hAnsiTheme="minorHAnsi"/>
        </w:rPr>
        <w:t xml:space="preserve"> (</w:t>
      </w:r>
      <w:r w:rsidR="00C177CE" w:rsidRPr="00CC2624">
        <w:rPr>
          <w:rFonts w:asciiTheme="minorHAnsi" w:hAnsiTheme="minorHAnsi" w:cs="SegoeUI"/>
        </w:rPr>
        <w:t>24</w:t>
      </w:r>
      <w:r w:rsidR="00F61309" w:rsidRPr="00CC2624">
        <w:rPr>
          <w:rFonts w:asciiTheme="minorHAnsi" w:hAnsiTheme="minorHAnsi" w:cs="SegoeUI"/>
        </w:rPr>
        <w:t xml:space="preserve">-jarige man van </w:t>
      </w:r>
      <w:r w:rsidR="00C177CE" w:rsidRPr="00CC2624">
        <w:rPr>
          <w:rFonts w:asciiTheme="minorHAnsi" w:hAnsiTheme="minorHAnsi" w:cs="SegoeUI"/>
        </w:rPr>
        <w:t xml:space="preserve">Arubaans-Surinaamse </w:t>
      </w:r>
      <w:r w:rsidR="00F61309" w:rsidRPr="00CC2624">
        <w:rPr>
          <w:rFonts w:asciiTheme="minorHAnsi" w:hAnsiTheme="minorHAnsi" w:cs="SegoeUI"/>
        </w:rPr>
        <w:t>afkomst, focusgroep 1)</w:t>
      </w:r>
      <w:r w:rsidR="00F61309" w:rsidRPr="00CC2624">
        <w:rPr>
          <w:rFonts w:asciiTheme="minorHAnsi" w:hAnsiTheme="minorHAnsi"/>
        </w:rPr>
        <w:t>.</w:t>
      </w:r>
    </w:p>
    <w:p w14:paraId="08992130" w14:textId="30EDCE90" w:rsidR="00B86122" w:rsidRPr="00CC2624" w:rsidRDefault="00B86122" w:rsidP="00DD10DD">
      <w:pPr>
        <w:spacing w:line="360" w:lineRule="auto"/>
        <w:rPr>
          <w:rFonts w:asciiTheme="minorHAnsi" w:hAnsiTheme="minorHAnsi"/>
        </w:rPr>
      </w:pPr>
      <w:r w:rsidRPr="00CC2624">
        <w:rPr>
          <w:rFonts w:asciiTheme="minorHAnsi" w:hAnsiTheme="minorHAnsi"/>
        </w:rPr>
        <w:tab/>
        <w:t>Al met al kan er uit deze twee sub-thema’s geconcludeerd worden dat mannenvoetbal geassocieerd wordt met techniek, snelheid, agressiviteit, sfeer en fysieke kracht. Dit komt voor een deel overeen met de discoursen uit de media over mannelijke atleten. Opvallend is dat er vanuit deze discoursen meestal een link wordt gelegd met de speelstijl van een bepaald land. Dit gebeurt niet bij vrouwenvoetbal. Vrouwenvoetbal wordt tevens geassocieerd met een bepaalde speelstijl maar er wordt geen link gelegd met verschillende speelstijlen per land. In het volgende sub-thema zal het vrouwenvoetbal verder beschreven worden.</w:t>
      </w:r>
    </w:p>
    <w:p w14:paraId="2E1A47D3" w14:textId="77777777" w:rsidR="005C70CE" w:rsidRPr="00CC2624" w:rsidRDefault="005C70CE" w:rsidP="00DD10DD">
      <w:pPr>
        <w:spacing w:line="360" w:lineRule="auto"/>
        <w:rPr>
          <w:rFonts w:asciiTheme="minorHAnsi" w:hAnsiTheme="minorHAnsi"/>
        </w:rPr>
      </w:pPr>
    </w:p>
    <w:p w14:paraId="759ADCF7" w14:textId="7CED6A6D" w:rsidR="00B86122" w:rsidRPr="00CC2624" w:rsidRDefault="00B86122" w:rsidP="009F10DB">
      <w:pPr>
        <w:pStyle w:val="Kop3"/>
        <w:spacing w:line="360" w:lineRule="auto"/>
        <w:rPr>
          <w:rFonts w:asciiTheme="minorHAnsi" w:hAnsiTheme="minorHAnsi"/>
        </w:rPr>
      </w:pPr>
      <w:bookmarkStart w:id="45" w:name="_Toc454372111"/>
      <w:r w:rsidRPr="00CC2624">
        <w:rPr>
          <w:rFonts w:asciiTheme="minorHAnsi" w:hAnsiTheme="minorHAnsi"/>
        </w:rPr>
        <w:t>4.4.3 Vrouwenvoetbal als langzaam, hard, minder technisch en fysiek sterk</w:t>
      </w:r>
      <w:bookmarkEnd w:id="45"/>
    </w:p>
    <w:p w14:paraId="2490A45E" w14:textId="77777777" w:rsidR="00810D8B" w:rsidRPr="00CC2624" w:rsidRDefault="00B86122" w:rsidP="009F10DB">
      <w:pPr>
        <w:pStyle w:val="Tekstopmerking"/>
        <w:spacing w:line="360" w:lineRule="auto"/>
        <w:rPr>
          <w:rFonts w:asciiTheme="minorHAnsi" w:hAnsiTheme="minorHAnsi"/>
          <w:sz w:val="24"/>
          <w:szCs w:val="24"/>
        </w:rPr>
      </w:pPr>
      <w:r w:rsidRPr="00CC2624">
        <w:rPr>
          <w:rFonts w:asciiTheme="minorHAnsi" w:hAnsiTheme="minorHAnsi"/>
          <w:sz w:val="24"/>
          <w:szCs w:val="24"/>
        </w:rPr>
        <w:t>Net als bij mannenvoetbal noemen de respondenten ook een bepaalde speelstijl bij vrouwenvoetbal. Vrouwenvoetbal wordt omschreven als langzaam en rustig. Het volgende citaat geeft hier een voorbeeld van:</w:t>
      </w:r>
    </w:p>
    <w:p w14:paraId="49B38547" w14:textId="77777777" w:rsidR="00810D8B" w:rsidRPr="00CC2624" w:rsidRDefault="00810D8B" w:rsidP="00DD10DD">
      <w:pPr>
        <w:pStyle w:val="Tekstopmerking"/>
        <w:spacing w:line="360" w:lineRule="auto"/>
        <w:rPr>
          <w:rFonts w:asciiTheme="minorHAnsi" w:hAnsiTheme="minorHAnsi"/>
          <w:sz w:val="24"/>
          <w:szCs w:val="24"/>
        </w:rPr>
      </w:pPr>
    </w:p>
    <w:p w14:paraId="070CD262" w14:textId="6A4E5760" w:rsidR="00810D8B" w:rsidRPr="00CC2624" w:rsidRDefault="00B86122" w:rsidP="00DD10DD">
      <w:pPr>
        <w:pStyle w:val="Tekstopmerking"/>
        <w:spacing w:line="360" w:lineRule="auto"/>
        <w:ind w:left="708" w:firstLine="60"/>
        <w:rPr>
          <w:rFonts w:asciiTheme="minorHAnsi" w:hAnsiTheme="minorHAnsi"/>
          <w:sz w:val="24"/>
          <w:szCs w:val="24"/>
        </w:rPr>
      </w:pPr>
      <w:r w:rsidRPr="00CC2624">
        <w:rPr>
          <w:rFonts w:asciiTheme="minorHAnsi" w:hAnsiTheme="minorHAnsi"/>
          <w:sz w:val="24"/>
          <w:szCs w:val="24"/>
        </w:rPr>
        <w:lastRenderedPageBreak/>
        <w:t>Ik heb weleens fragmenten gezien dat vrouwen schieten op doel maar het mist kracht, de bal is heel lang onderweg, als je van recht naar links van het veld een bal opent, bij een man is het een ‘’harde streep</w:t>
      </w:r>
      <w:r w:rsidR="00810D8B" w:rsidRPr="00CC2624">
        <w:rPr>
          <w:rFonts w:asciiTheme="minorHAnsi" w:hAnsiTheme="minorHAnsi"/>
          <w:sz w:val="24"/>
          <w:szCs w:val="24"/>
        </w:rPr>
        <w:t>’</w:t>
      </w:r>
      <w:r w:rsidRPr="00CC2624">
        <w:rPr>
          <w:rFonts w:asciiTheme="minorHAnsi" w:hAnsiTheme="minorHAnsi"/>
          <w:sz w:val="24"/>
          <w:szCs w:val="24"/>
        </w:rPr>
        <w:t>’ en bij vrouwen heb ik meer het gevoel dat het omhoog wordt geschopt en dat haalt de snelheid uit de wedstrijd</w:t>
      </w:r>
      <w:r w:rsidR="00F61309" w:rsidRPr="00CC2624">
        <w:rPr>
          <w:rFonts w:asciiTheme="minorHAnsi" w:hAnsiTheme="minorHAnsi"/>
          <w:sz w:val="24"/>
          <w:szCs w:val="24"/>
        </w:rPr>
        <w:t>.</w:t>
      </w:r>
      <w:r w:rsidR="00473757" w:rsidRPr="00CC2624">
        <w:rPr>
          <w:rFonts w:asciiTheme="minorHAnsi" w:hAnsiTheme="minorHAnsi"/>
          <w:sz w:val="24"/>
          <w:szCs w:val="24"/>
        </w:rPr>
        <w:t xml:space="preserve"> (</w:t>
      </w:r>
      <w:r w:rsidR="00C177CE" w:rsidRPr="00CC2624">
        <w:rPr>
          <w:rFonts w:asciiTheme="minorHAnsi" w:hAnsiTheme="minorHAnsi" w:cs="SegoeUI"/>
          <w:sz w:val="24"/>
          <w:szCs w:val="24"/>
        </w:rPr>
        <w:t>25</w:t>
      </w:r>
      <w:r w:rsidR="00473757" w:rsidRPr="00CC2624">
        <w:rPr>
          <w:rFonts w:asciiTheme="minorHAnsi" w:hAnsiTheme="minorHAnsi" w:cs="SegoeUI"/>
          <w:sz w:val="24"/>
          <w:szCs w:val="24"/>
        </w:rPr>
        <w:t xml:space="preserve">-jarige man van </w:t>
      </w:r>
      <w:r w:rsidR="00C177CE" w:rsidRPr="00CC2624">
        <w:rPr>
          <w:rFonts w:asciiTheme="minorHAnsi" w:hAnsiTheme="minorHAnsi" w:cs="SegoeUI"/>
          <w:sz w:val="24"/>
          <w:szCs w:val="24"/>
        </w:rPr>
        <w:t>Bosnisch-Turkse afkomst, focusgroep 2</w:t>
      </w:r>
      <w:r w:rsidR="00473757" w:rsidRPr="00CC2624">
        <w:rPr>
          <w:rFonts w:asciiTheme="minorHAnsi" w:hAnsiTheme="minorHAnsi" w:cs="SegoeUI"/>
          <w:sz w:val="24"/>
          <w:szCs w:val="24"/>
        </w:rPr>
        <w:t>)</w:t>
      </w:r>
    </w:p>
    <w:p w14:paraId="320F129A" w14:textId="77777777" w:rsidR="00810D8B" w:rsidRPr="00CC2624" w:rsidRDefault="00810D8B" w:rsidP="00DD10DD">
      <w:pPr>
        <w:pStyle w:val="Tekstopmerking"/>
        <w:spacing w:line="360" w:lineRule="auto"/>
        <w:rPr>
          <w:rFonts w:asciiTheme="minorHAnsi" w:hAnsiTheme="minorHAnsi"/>
          <w:sz w:val="24"/>
          <w:szCs w:val="24"/>
        </w:rPr>
      </w:pPr>
    </w:p>
    <w:p w14:paraId="511BE837" w14:textId="39E42E4F" w:rsidR="00B86122" w:rsidRPr="00CC2624" w:rsidRDefault="00B86122" w:rsidP="00DD10DD">
      <w:pPr>
        <w:pStyle w:val="Tekstopmerking"/>
        <w:spacing w:line="360" w:lineRule="auto"/>
        <w:rPr>
          <w:rFonts w:asciiTheme="minorHAnsi" w:hAnsiTheme="minorHAnsi"/>
          <w:sz w:val="24"/>
          <w:szCs w:val="24"/>
        </w:rPr>
      </w:pPr>
      <w:r w:rsidRPr="00CC2624">
        <w:rPr>
          <w:rFonts w:asciiTheme="minorHAnsi" w:hAnsiTheme="minorHAnsi"/>
          <w:sz w:val="24"/>
          <w:szCs w:val="24"/>
        </w:rPr>
        <w:t xml:space="preserve">Het spel van de vrouwen wordt dus met langzaam geassocieerd door de kracht die mist tijdens de schoten op het doel en de snelheid die mist in de passes. </w:t>
      </w:r>
    </w:p>
    <w:p w14:paraId="36A862D1" w14:textId="01D16AAA" w:rsidR="00B86122" w:rsidRPr="00CC2624" w:rsidRDefault="00B86122" w:rsidP="00DD10DD">
      <w:pPr>
        <w:pStyle w:val="Tekstopmerking"/>
        <w:spacing w:line="360" w:lineRule="auto"/>
        <w:rPr>
          <w:rFonts w:asciiTheme="minorHAnsi" w:hAnsiTheme="minorHAnsi"/>
          <w:sz w:val="24"/>
          <w:szCs w:val="24"/>
        </w:rPr>
      </w:pPr>
      <w:r w:rsidRPr="00CC2624">
        <w:rPr>
          <w:rFonts w:asciiTheme="minorHAnsi" w:hAnsiTheme="minorHAnsi"/>
          <w:sz w:val="24"/>
          <w:szCs w:val="24"/>
        </w:rPr>
        <w:t xml:space="preserve">Naast het trage spel dat hierboven beschreven wordt, vinden de respondenten het vrouwenvoetbal ook minder technisch in vergelijking met het mannenvoetbal. Dit komt overeen met de discoursen over vrouwenvoetbal vanuit de media. </w:t>
      </w:r>
      <w:r w:rsidRPr="00CC2624">
        <w:rPr>
          <w:rFonts w:asciiTheme="minorHAnsi" w:hAnsiTheme="minorHAnsi" w:cs="Times"/>
          <w:sz w:val="24"/>
          <w:szCs w:val="24"/>
        </w:rPr>
        <w:t>Vrouwe</w:t>
      </w:r>
      <w:r w:rsidR="008E4766" w:rsidRPr="00CC2624">
        <w:rPr>
          <w:rFonts w:asciiTheme="minorHAnsi" w:hAnsiTheme="minorHAnsi" w:cs="Times"/>
          <w:sz w:val="24"/>
          <w:szCs w:val="24"/>
        </w:rPr>
        <w:t>lijke</w:t>
      </w:r>
      <w:r w:rsidRPr="00CC2624">
        <w:rPr>
          <w:rFonts w:asciiTheme="minorHAnsi" w:hAnsiTheme="minorHAnsi" w:cs="Times"/>
          <w:sz w:val="24"/>
          <w:szCs w:val="24"/>
        </w:rPr>
        <w:t xml:space="preserve"> atleten worden als minder goede atleten dan mannen gerepresenteerd </w:t>
      </w:r>
      <w:r w:rsidRPr="00CC2624">
        <w:rPr>
          <w:rFonts w:asciiTheme="minorHAnsi" w:hAnsiTheme="minorHAnsi"/>
          <w:sz w:val="24"/>
          <w:szCs w:val="24"/>
        </w:rPr>
        <w:t>(Messner &amp; Solomon,  2007; Rudman &amp; Phelan, 2007).</w:t>
      </w:r>
      <w:r w:rsidRPr="00CC2624">
        <w:rPr>
          <w:rFonts w:asciiTheme="minorHAnsi" w:hAnsiTheme="minorHAnsi" w:cs="Times"/>
          <w:sz w:val="24"/>
          <w:szCs w:val="24"/>
        </w:rPr>
        <w:t xml:space="preserve">   </w:t>
      </w:r>
    </w:p>
    <w:p w14:paraId="74E3C7C9" w14:textId="77777777" w:rsidR="00B86122" w:rsidRPr="00CC2624" w:rsidRDefault="00B86122" w:rsidP="00DD10DD">
      <w:pPr>
        <w:pStyle w:val="Tekstopmerking"/>
        <w:spacing w:line="360" w:lineRule="auto"/>
        <w:ind w:firstLine="708"/>
        <w:rPr>
          <w:rFonts w:asciiTheme="minorHAnsi" w:hAnsiTheme="minorHAnsi"/>
          <w:sz w:val="24"/>
          <w:szCs w:val="24"/>
        </w:rPr>
      </w:pPr>
      <w:r w:rsidRPr="00CC2624">
        <w:rPr>
          <w:rFonts w:asciiTheme="minorHAnsi" w:hAnsiTheme="minorHAnsi"/>
          <w:sz w:val="24"/>
          <w:szCs w:val="24"/>
        </w:rPr>
        <w:t>Verder vinden de respondenten dat het vrouwenvoetbal veel ‘’haren trekken, knijpen en krabbelen’’ tussen tegenstanders bevat. Desondanks wordt de gunfactor tussen teamgenoten ook genoemd</w:t>
      </w:r>
      <w:r w:rsidRPr="00CC2624">
        <w:rPr>
          <w:rFonts w:asciiTheme="minorHAnsi" w:hAnsiTheme="minorHAnsi" w:cs="Times"/>
          <w:sz w:val="24"/>
          <w:szCs w:val="24"/>
        </w:rPr>
        <w:t xml:space="preserve">. </w:t>
      </w:r>
      <w:r w:rsidRPr="00CC2624">
        <w:rPr>
          <w:rFonts w:asciiTheme="minorHAnsi" w:hAnsiTheme="minorHAnsi"/>
          <w:sz w:val="24"/>
          <w:szCs w:val="24"/>
        </w:rPr>
        <w:t>Vrouwenvoetbal wordt meer als een echte teamsport gezien dan mannenvoetbal. Dit wordt duidelijk in het volgende citaat:</w:t>
      </w:r>
    </w:p>
    <w:p w14:paraId="69392413" w14:textId="77777777" w:rsidR="00F61309" w:rsidRPr="00CC2624" w:rsidRDefault="00F61309" w:rsidP="00DD10DD">
      <w:pPr>
        <w:pStyle w:val="Tekstopmerking"/>
        <w:spacing w:line="360" w:lineRule="auto"/>
        <w:ind w:firstLine="708"/>
        <w:rPr>
          <w:rFonts w:asciiTheme="minorHAnsi" w:hAnsiTheme="minorHAnsi" w:cs="Times"/>
          <w:sz w:val="24"/>
          <w:szCs w:val="24"/>
        </w:rPr>
      </w:pPr>
    </w:p>
    <w:p w14:paraId="040B4A4F" w14:textId="2041A278" w:rsidR="00810D8B" w:rsidRPr="00CC2624" w:rsidRDefault="00B86122" w:rsidP="00DD10DD">
      <w:pPr>
        <w:spacing w:line="360" w:lineRule="auto"/>
        <w:ind w:left="708"/>
        <w:rPr>
          <w:rFonts w:asciiTheme="minorHAnsi" w:hAnsiTheme="minorHAnsi"/>
        </w:rPr>
      </w:pPr>
      <w:r w:rsidRPr="00CC2624">
        <w:rPr>
          <w:rFonts w:asciiTheme="minorHAnsi" w:hAnsiTheme="minorHAnsi"/>
        </w:rPr>
        <w:t xml:space="preserve">Allemaal teamspelers. Je zou eigenlijk denken die gaan alleen maar over elkaar zeuren. Je merkt wel dat ze als team op het veld staan, ze gunnen elkaar een goal. Het </w:t>
      </w:r>
      <w:r w:rsidR="00506424" w:rsidRPr="00CC2624">
        <w:rPr>
          <w:rFonts w:asciiTheme="minorHAnsi" w:hAnsiTheme="minorHAnsi"/>
        </w:rPr>
        <w:t>is niet dat het bij vrouwen per se</w:t>
      </w:r>
      <w:r w:rsidRPr="00CC2624">
        <w:rPr>
          <w:rFonts w:asciiTheme="minorHAnsi" w:hAnsiTheme="minorHAnsi"/>
        </w:rPr>
        <w:t xml:space="preserve"> zo is dat ik ben de aanvaller dus ik mag sco</w:t>
      </w:r>
      <w:r w:rsidR="00F61309" w:rsidRPr="00CC2624">
        <w:rPr>
          <w:rFonts w:asciiTheme="minorHAnsi" w:hAnsiTheme="minorHAnsi"/>
        </w:rPr>
        <w:t>ren de verdediger mag dat niet. (</w:t>
      </w:r>
      <w:r w:rsidR="00C177CE" w:rsidRPr="00CC2624">
        <w:rPr>
          <w:rFonts w:asciiTheme="minorHAnsi" w:hAnsiTheme="minorHAnsi" w:cs="SegoeUI"/>
        </w:rPr>
        <w:t>23</w:t>
      </w:r>
      <w:r w:rsidR="00F61309" w:rsidRPr="00CC2624">
        <w:rPr>
          <w:rFonts w:asciiTheme="minorHAnsi" w:hAnsiTheme="minorHAnsi" w:cs="SegoeUI"/>
        </w:rPr>
        <w:t xml:space="preserve">-jarige </w:t>
      </w:r>
      <w:r w:rsidR="00C177CE" w:rsidRPr="00CC2624">
        <w:rPr>
          <w:rFonts w:asciiTheme="minorHAnsi" w:hAnsiTheme="minorHAnsi" w:cs="SegoeUI"/>
        </w:rPr>
        <w:t>vrouw</w:t>
      </w:r>
      <w:r w:rsidR="00F61309" w:rsidRPr="00CC2624">
        <w:rPr>
          <w:rFonts w:asciiTheme="minorHAnsi" w:hAnsiTheme="minorHAnsi" w:cs="SegoeUI"/>
        </w:rPr>
        <w:t xml:space="preserve"> van Nederlandse afkomst, focusgroep 1)</w:t>
      </w:r>
      <w:r w:rsidR="00F61309" w:rsidRPr="00CC2624">
        <w:rPr>
          <w:rFonts w:asciiTheme="minorHAnsi" w:hAnsiTheme="minorHAnsi"/>
        </w:rPr>
        <w:t xml:space="preserve">. </w:t>
      </w:r>
      <w:r w:rsidRPr="00CC2624">
        <w:rPr>
          <w:rFonts w:asciiTheme="minorHAnsi" w:hAnsiTheme="minorHAnsi"/>
        </w:rPr>
        <w:t xml:space="preserve"> </w:t>
      </w:r>
    </w:p>
    <w:p w14:paraId="4DD0E4D9" w14:textId="77777777" w:rsidR="00810D8B" w:rsidRPr="00CC2624" w:rsidRDefault="00810D8B" w:rsidP="00DD10DD">
      <w:pPr>
        <w:spacing w:line="360" w:lineRule="auto"/>
        <w:rPr>
          <w:rFonts w:asciiTheme="minorHAnsi" w:hAnsiTheme="minorHAnsi"/>
        </w:rPr>
      </w:pPr>
    </w:p>
    <w:p w14:paraId="61745E62" w14:textId="402E5DCA" w:rsidR="00B86122" w:rsidRPr="00CC2624" w:rsidRDefault="00B86122" w:rsidP="00DD10DD">
      <w:pPr>
        <w:spacing w:line="360" w:lineRule="auto"/>
        <w:rPr>
          <w:rFonts w:asciiTheme="minorHAnsi" w:hAnsiTheme="minorHAnsi"/>
        </w:rPr>
      </w:pPr>
      <w:r w:rsidRPr="00CC2624">
        <w:rPr>
          <w:rFonts w:asciiTheme="minorHAnsi" w:hAnsiTheme="minorHAnsi"/>
        </w:rPr>
        <w:t>Uit dit citaat wordt duidelijk dat vrouwen normaal met zeuren geassocieerd worden maar dat dit bij vrouwenvoetbal niet het geval is. Volgens de respondenten gunnen de speelsters elkaar een doelpunt of een actie tijdens een wedstrijd, in tegenstelling tot sommige mannelijke spelers.</w:t>
      </w:r>
    </w:p>
    <w:p w14:paraId="4855B2E3" w14:textId="77777777" w:rsidR="00B86122" w:rsidRPr="00CC2624" w:rsidRDefault="00B86122" w:rsidP="009F10DB">
      <w:pPr>
        <w:spacing w:line="360" w:lineRule="auto"/>
        <w:ind w:firstLine="708"/>
        <w:rPr>
          <w:rFonts w:asciiTheme="minorHAnsi" w:hAnsiTheme="minorHAnsi"/>
        </w:rPr>
      </w:pPr>
      <w:r w:rsidRPr="00CC2624">
        <w:rPr>
          <w:rFonts w:asciiTheme="minorHAnsi" w:hAnsiTheme="minorHAnsi"/>
        </w:rPr>
        <w:t xml:space="preserve">Daarnaast is het opvallend dat vrouwenvoetbal net als mannenvoetbal met fysieke kracht wordt geassocieerd. Vrouwelijke spelers worden gezien als harde spelers, die niet snel gaan liggen en vooral doorgaan, dit komt naar voren in het volgende citaat: </w:t>
      </w:r>
    </w:p>
    <w:p w14:paraId="1ABC8DC7" w14:textId="110299C8" w:rsidR="00B86122" w:rsidRPr="00CC2624" w:rsidRDefault="00B86122" w:rsidP="00DD10DD">
      <w:pPr>
        <w:pStyle w:val="Tekstopmerking"/>
        <w:spacing w:line="360" w:lineRule="auto"/>
        <w:rPr>
          <w:rFonts w:asciiTheme="minorHAnsi" w:hAnsiTheme="minorHAnsi"/>
          <w:sz w:val="24"/>
          <w:szCs w:val="24"/>
        </w:rPr>
      </w:pPr>
      <w:r w:rsidRPr="00CC2624">
        <w:rPr>
          <w:rFonts w:asciiTheme="minorHAnsi" w:hAnsiTheme="minorHAnsi"/>
          <w:sz w:val="24"/>
          <w:szCs w:val="24"/>
        </w:rPr>
        <w:t>‘’Ik vind wel dat er zwaar gevochten wordt. Ik zie bij het mannenvoetbal veel meer schwalbes dan bij het vrouwenvoetbal. En vrouwen krijgen een trap en staan op en gaa</w:t>
      </w:r>
      <w:r w:rsidR="00810D8B" w:rsidRPr="00CC2624">
        <w:rPr>
          <w:rFonts w:asciiTheme="minorHAnsi" w:hAnsiTheme="minorHAnsi"/>
          <w:sz w:val="24"/>
          <w:szCs w:val="24"/>
        </w:rPr>
        <w:t xml:space="preserve">n </w:t>
      </w:r>
      <w:r w:rsidR="00810D8B" w:rsidRPr="00CC2624">
        <w:rPr>
          <w:rFonts w:asciiTheme="minorHAnsi" w:hAnsiTheme="minorHAnsi"/>
          <w:sz w:val="24"/>
          <w:szCs w:val="24"/>
        </w:rPr>
        <w:lastRenderedPageBreak/>
        <w:t>door. Mannen rollen nog even twee</w:t>
      </w:r>
      <w:r w:rsidR="00F61309" w:rsidRPr="00CC2624">
        <w:rPr>
          <w:rFonts w:asciiTheme="minorHAnsi" w:hAnsiTheme="minorHAnsi"/>
          <w:sz w:val="24"/>
          <w:szCs w:val="24"/>
        </w:rPr>
        <w:t xml:space="preserve"> minuten door</w:t>
      </w:r>
      <w:r w:rsidR="00BB261B" w:rsidRPr="00CC2624">
        <w:rPr>
          <w:rFonts w:asciiTheme="minorHAnsi" w:hAnsiTheme="minorHAnsi"/>
          <w:sz w:val="24"/>
          <w:szCs w:val="24"/>
        </w:rPr>
        <w:t>…</w:t>
      </w:r>
      <w:r w:rsidRPr="00CC2624">
        <w:rPr>
          <w:rFonts w:asciiTheme="minorHAnsi" w:hAnsiTheme="minorHAnsi"/>
          <w:sz w:val="24"/>
          <w:szCs w:val="24"/>
        </w:rPr>
        <w:t>’’</w:t>
      </w:r>
      <w:r w:rsidR="00F61309" w:rsidRPr="00CC2624">
        <w:rPr>
          <w:rFonts w:asciiTheme="minorHAnsi" w:hAnsiTheme="minorHAnsi"/>
          <w:sz w:val="24"/>
          <w:szCs w:val="24"/>
        </w:rPr>
        <w:t xml:space="preserve"> (</w:t>
      </w:r>
      <w:r w:rsidR="00BB261B" w:rsidRPr="00CC2624">
        <w:rPr>
          <w:rFonts w:asciiTheme="minorHAnsi" w:hAnsiTheme="minorHAnsi" w:cs="SegoeUI"/>
          <w:sz w:val="24"/>
          <w:szCs w:val="24"/>
        </w:rPr>
        <w:t>24</w:t>
      </w:r>
      <w:r w:rsidR="00F61309" w:rsidRPr="00CC2624">
        <w:rPr>
          <w:rFonts w:asciiTheme="minorHAnsi" w:hAnsiTheme="minorHAnsi" w:cs="SegoeUI"/>
          <w:sz w:val="24"/>
          <w:szCs w:val="24"/>
        </w:rPr>
        <w:t xml:space="preserve">-jarige man van </w:t>
      </w:r>
      <w:r w:rsidR="00BB261B" w:rsidRPr="00CC2624">
        <w:rPr>
          <w:rFonts w:asciiTheme="minorHAnsi" w:hAnsiTheme="minorHAnsi" w:cs="SegoeUI"/>
          <w:sz w:val="24"/>
          <w:szCs w:val="24"/>
        </w:rPr>
        <w:t>Duitse afkomst, focusgroep 4</w:t>
      </w:r>
      <w:r w:rsidR="00F61309" w:rsidRPr="00CC2624">
        <w:rPr>
          <w:rFonts w:asciiTheme="minorHAnsi" w:hAnsiTheme="minorHAnsi" w:cs="SegoeUI"/>
          <w:sz w:val="24"/>
          <w:szCs w:val="24"/>
        </w:rPr>
        <w:t>)</w:t>
      </w:r>
      <w:r w:rsidR="00F61309" w:rsidRPr="00CC2624">
        <w:rPr>
          <w:rFonts w:asciiTheme="minorHAnsi" w:hAnsiTheme="minorHAnsi"/>
          <w:sz w:val="24"/>
          <w:szCs w:val="24"/>
        </w:rPr>
        <w:t xml:space="preserve">. </w:t>
      </w:r>
      <w:r w:rsidRPr="00CC2624">
        <w:rPr>
          <w:rFonts w:asciiTheme="minorHAnsi" w:hAnsiTheme="minorHAnsi"/>
          <w:sz w:val="24"/>
          <w:szCs w:val="24"/>
        </w:rPr>
        <w:t xml:space="preserve"> Wat vooral veel benadrukt wordt is het snelle opstaan van de vrouwelijke spelers na een valpartij. De respondenten hebben hier respect voor. Kortom, ze vinden vrouwelijke voetballers fysiek sterk. Dit is aan de ene kant opvallend want mannen worden door de media juist in termen van fysieke kracht en als sterk beschreven (</w:t>
      </w:r>
      <w:r w:rsidRPr="00CC2624">
        <w:rPr>
          <w:rFonts w:asciiTheme="minorHAnsi" w:hAnsiTheme="minorHAnsi" w:cs="Times"/>
          <w:sz w:val="24"/>
          <w:szCs w:val="24"/>
        </w:rPr>
        <w:t>Van Sterkenburg</w:t>
      </w:r>
      <w:r w:rsidR="005C70CE" w:rsidRPr="00CC2624">
        <w:rPr>
          <w:rFonts w:asciiTheme="minorHAnsi" w:hAnsiTheme="minorHAnsi" w:cs="Times"/>
          <w:sz w:val="24"/>
          <w:szCs w:val="24"/>
        </w:rPr>
        <w:t xml:space="preserve"> &amp; Spaaij</w:t>
      </w:r>
      <w:r w:rsidRPr="00CC2624">
        <w:rPr>
          <w:rFonts w:asciiTheme="minorHAnsi" w:hAnsiTheme="minorHAnsi" w:cs="Times"/>
          <w:sz w:val="24"/>
          <w:szCs w:val="24"/>
        </w:rPr>
        <w:t>, 2015)</w:t>
      </w:r>
      <w:r w:rsidRPr="00CC2624">
        <w:rPr>
          <w:rFonts w:asciiTheme="minorHAnsi" w:hAnsiTheme="minorHAnsi"/>
          <w:sz w:val="24"/>
          <w:szCs w:val="24"/>
        </w:rPr>
        <w:t xml:space="preserve">. Aan de andere kant bevestigt Messner (2010) dat </w:t>
      </w:r>
      <w:r w:rsidRPr="00CC2624">
        <w:rPr>
          <w:rFonts w:asciiTheme="minorHAnsi" w:hAnsiTheme="minorHAnsi" w:cs="Times"/>
          <w:sz w:val="24"/>
          <w:szCs w:val="24"/>
        </w:rPr>
        <w:t xml:space="preserve">vrouwelijke atleten soms geassocieerd met fysieke kracht worden, maar tegelijkertijd worden zij gerepresenteerd als kwetsbaar en afhankelijk van hun familie of mannelijke coach (Messner, 2010). </w:t>
      </w:r>
      <w:r w:rsidR="009F10DB" w:rsidRPr="00CC2624">
        <w:rPr>
          <w:rFonts w:asciiTheme="minorHAnsi" w:hAnsiTheme="minorHAnsi" w:cs="Times"/>
          <w:sz w:val="24"/>
          <w:szCs w:val="24"/>
        </w:rPr>
        <w:t>Er is hier dus sprake van ambivalentie. De respondenten en de media putten uit tegenstrijdige discoursen als het over vrouwelijke voetballers gaat.</w:t>
      </w:r>
    </w:p>
    <w:p w14:paraId="4E97C091" w14:textId="77777777" w:rsidR="00B86122" w:rsidRPr="00CC2624" w:rsidRDefault="00B86122" w:rsidP="00DD10DD">
      <w:pPr>
        <w:spacing w:line="360" w:lineRule="auto"/>
        <w:rPr>
          <w:rFonts w:asciiTheme="minorHAnsi" w:hAnsiTheme="minorHAnsi"/>
        </w:rPr>
      </w:pPr>
      <w:r w:rsidRPr="00CC2624">
        <w:rPr>
          <w:rFonts w:asciiTheme="minorHAnsi" w:hAnsiTheme="minorHAnsi"/>
        </w:rPr>
        <w:tab/>
        <w:t xml:space="preserve">Ondanks het fysieke aspect van het vrouwenvoetbal denken de meeste respondenten dat het niet mogelijk is om in gemengde teams met mannen en vrouwen te spelen. Mannelijke spelers hebben meer spiermassa, de vrouwelijke spelers hebben dit minder en zijn dus fysiek niet sterk genoeg om met en tegen mannen te spelen. De meeste respondenten denken dat mannelijke spelers zich zullen inhouden als ze tegenover een vrouwelijke speler staan. Toch zijn er ook tegengeluiden te herkennen. Sommige respondenten denken dat het niet onmogelijk is. Ze beweren dat vrouwen zich op kunnen trekken naar het niveau van de mannen. Mannen dienen dan als kracht in een team en vrouwen als behendige speelsters aan de buitenkant. </w:t>
      </w:r>
    </w:p>
    <w:p w14:paraId="2EC35A23" w14:textId="77777777" w:rsidR="00B86122" w:rsidRPr="00CC2624" w:rsidRDefault="00B86122" w:rsidP="00DD10DD">
      <w:pPr>
        <w:spacing w:line="360" w:lineRule="auto"/>
        <w:rPr>
          <w:rFonts w:asciiTheme="minorHAnsi" w:hAnsiTheme="minorHAnsi"/>
        </w:rPr>
      </w:pPr>
      <w:r w:rsidRPr="00CC2624">
        <w:rPr>
          <w:rFonts w:asciiTheme="minorHAnsi" w:hAnsiTheme="minorHAnsi"/>
        </w:rPr>
        <w:tab/>
        <w:t>Al met al kan uit het thema ‘’Mannen- en vrouwenvoetbal als verschillende speelstijlen’’ geconcludeerd worden dat mannen- en vrouwenvoetbal qua speelstijl verschillend worden omschreven. Mannenvoetbal wordt als technisch, snel, agressief en sfeervol omschreven en vrouwenvoetbal als traag, minder technisch en samenspel. Daarnaast worden er bij mannenvoetbal ook verschillende speelstijlen per land genoemd. Verder wordt bij beide sporten het fysieke aspect genoemd, maar als vrouwen- en mannenvoetbal met elkaar vergeleken wordt dan is mannenvoetbal het meest fysiek.</w:t>
      </w:r>
    </w:p>
    <w:p w14:paraId="5330F628" w14:textId="77777777" w:rsidR="009F10DB" w:rsidRPr="00CC2624" w:rsidRDefault="009F10DB" w:rsidP="00DD10DD">
      <w:pPr>
        <w:spacing w:line="360" w:lineRule="auto"/>
        <w:rPr>
          <w:rFonts w:asciiTheme="minorHAnsi" w:hAnsiTheme="minorHAnsi"/>
          <w:b/>
          <w:sz w:val="28"/>
          <w:szCs w:val="28"/>
        </w:rPr>
      </w:pPr>
    </w:p>
    <w:p w14:paraId="1765B3EE" w14:textId="473B329D" w:rsidR="00B86122" w:rsidRPr="00CC2624" w:rsidRDefault="00B86122" w:rsidP="006F1809">
      <w:pPr>
        <w:pStyle w:val="Kop2"/>
        <w:rPr>
          <w:rFonts w:asciiTheme="minorHAnsi" w:hAnsiTheme="minorHAnsi"/>
        </w:rPr>
      </w:pPr>
      <w:bookmarkStart w:id="46" w:name="_Toc454372112"/>
      <w:r w:rsidRPr="00CC2624">
        <w:rPr>
          <w:rFonts w:asciiTheme="minorHAnsi" w:hAnsiTheme="minorHAnsi"/>
        </w:rPr>
        <w:t>4.5 Mannen- en vrouwenvoetbal als individuele spelers: celebrities en lustobjecten</w:t>
      </w:r>
      <w:bookmarkEnd w:id="46"/>
    </w:p>
    <w:p w14:paraId="33B46251" w14:textId="5280C35C" w:rsidR="00B86122" w:rsidRPr="00CC2624" w:rsidRDefault="00B86122" w:rsidP="00DD10DD">
      <w:pPr>
        <w:spacing w:line="360" w:lineRule="auto"/>
        <w:rPr>
          <w:rFonts w:asciiTheme="minorHAnsi" w:hAnsiTheme="minorHAnsi"/>
        </w:rPr>
      </w:pPr>
      <w:r w:rsidRPr="00CC2624">
        <w:rPr>
          <w:rFonts w:asciiTheme="minorHAnsi" w:hAnsiTheme="minorHAnsi"/>
        </w:rPr>
        <w:t>Dit thema is gericht op de uitspraken tijdens de focusgroepen waarin mannen- en vrouwenvoetbal</w:t>
      </w:r>
      <w:r w:rsidR="009F10DB" w:rsidRPr="00CC2624">
        <w:rPr>
          <w:rFonts w:asciiTheme="minorHAnsi" w:hAnsiTheme="minorHAnsi"/>
        </w:rPr>
        <w:t>lers</w:t>
      </w:r>
      <w:r w:rsidRPr="00CC2624">
        <w:rPr>
          <w:rFonts w:asciiTheme="minorHAnsi" w:hAnsiTheme="minorHAnsi"/>
        </w:rPr>
        <w:t xml:space="preserve"> als individuele spelers worden benadrukt en besproken. Tijdens de </w:t>
      </w:r>
      <w:r w:rsidRPr="00CC2624">
        <w:rPr>
          <w:rFonts w:asciiTheme="minorHAnsi" w:hAnsiTheme="minorHAnsi"/>
        </w:rPr>
        <w:lastRenderedPageBreak/>
        <w:t xml:space="preserve">focusgroepen werden er namen van zowel vrouwelijke als mannelijke spelers genoemd die meerdere malen terugkeerden. Het thema zal de betekenisgeving aan deze individuele spelers behandelen en is verdeeld in twee sub-thema’s: </w:t>
      </w:r>
      <w:r w:rsidR="00506424" w:rsidRPr="00CC2624">
        <w:rPr>
          <w:rFonts w:asciiTheme="minorHAnsi" w:hAnsiTheme="minorHAnsi"/>
        </w:rPr>
        <w:t>‘M</w:t>
      </w:r>
      <w:r w:rsidRPr="00CC2624">
        <w:rPr>
          <w:rFonts w:asciiTheme="minorHAnsi" w:hAnsiTheme="minorHAnsi"/>
        </w:rPr>
        <w:t>annelijke spelers als celebrities</w:t>
      </w:r>
      <w:r w:rsidR="00506424" w:rsidRPr="00CC2624">
        <w:rPr>
          <w:rFonts w:asciiTheme="minorHAnsi" w:hAnsiTheme="minorHAnsi"/>
        </w:rPr>
        <w:t>’ en ‘V</w:t>
      </w:r>
      <w:r w:rsidRPr="00CC2624">
        <w:rPr>
          <w:rFonts w:asciiTheme="minorHAnsi" w:hAnsiTheme="minorHAnsi"/>
        </w:rPr>
        <w:t>rouwelijke spelers als lustobjecten</w:t>
      </w:r>
      <w:r w:rsidR="00506424" w:rsidRPr="00CC2624">
        <w:rPr>
          <w:rFonts w:asciiTheme="minorHAnsi" w:hAnsiTheme="minorHAnsi"/>
        </w:rPr>
        <w:t>’</w:t>
      </w:r>
      <w:r w:rsidRPr="00CC2624">
        <w:rPr>
          <w:rFonts w:asciiTheme="minorHAnsi" w:hAnsiTheme="minorHAnsi"/>
        </w:rPr>
        <w:t>.</w:t>
      </w:r>
    </w:p>
    <w:p w14:paraId="24581F24" w14:textId="77777777" w:rsidR="005C70CE" w:rsidRPr="00CC2624" w:rsidRDefault="005C70CE" w:rsidP="00DD10DD">
      <w:pPr>
        <w:spacing w:line="360" w:lineRule="auto"/>
        <w:rPr>
          <w:rFonts w:asciiTheme="minorHAnsi" w:hAnsiTheme="minorHAnsi"/>
        </w:rPr>
      </w:pPr>
    </w:p>
    <w:p w14:paraId="2A2C8163" w14:textId="2B53DB5E" w:rsidR="00B86122" w:rsidRPr="00CC2624" w:rsidRDefault="00B86122" w:rsidP="00506424">
      <w:pPr>
        <w:pStyle w:val="Kop3"/>
        <w:spacing w:line="360" w:lineRule="auto"/>
        <w:rPr>
          <w:rFonts w:asciiTheme="minorHAnsi" w:hAnsiTheme="minorHAnsi"/>
        </w:rPr>
      </w:pPr>
      <w:bookmarkStart w:id="47" w:name="_Toc454372113"/>
      <w:r w:rsidRPr="00CC2624">
        <w:rPr>
          <w:rFonts w:asciiTheme="minorHAnsi" w:hAnsiTheme="minorHAnsi"/>
        </w:rPr>
        <w:t>4.5.1 Mannelijke spelers als celebrities</w:t>
      </w:r>
      <w:bookmarkEnd w:id="47"/>
    </w:p>
    <w:p w14:paraId="086C8324" w14:textId="77777777" w:rsidR="00B86122" w:rsidRPr="00CC2624" w:rsidRDefault="00B86122" w:rsidP="00506424">
      <w:pPr>
        <w:spacing w:line="360" w:lineRule="auto"/>
        <w:rPr>
          <w:rFonts w:asciiTheme="minorHAnsi" w:hAnsiTheme="minorHAnsi"/>
        </w:rPr>
      </w:pPr>
      <w:r w:rsidRPr="00CC2624">
        <w:rPr>
          <w:rFonts w:asciiTheme="minorHAnsi" w:hAnsiTheme="minorHAnsi"/>
        </w:rPr>
        <w:t xml:space="preserve">Tijdens de focusgroepen is er aan de respondenten gevraagd welke mannelijke spelers zij goed vinden en waarom? Daarnaast konden de respondenten aangeven of zij zich met bepaalde spelers identificeerden. Ondanks dat er een groot deel van de respondenten zelf voetbalt, gaven ze aan dat ze zich niet zo snel met een profvoetballer identificeren, omdat zij op een niveau spelen dat niet te vergelijken is met hun eigen niveau. Er zijn wel een paar tegengeluiden in de interviews te herkennen, enkele respondenten gaven aan dat ze zich soms met profspelers identificeerden van dezelfde leeftijd. </w:t>
      </w:r>
    </w:p>
    <w:p w14:paraId="0755D4FF" w14:textId="77777777" w:rsidR="003E103C" w:rsidRPr="00CC2624" w:rsidRDefault="00B86122" w:rsidP="00DD10DD">
      <w:pPr>
        <w:spacing w:line="360" w:lineRule="auto"/>
        <w:rPr>
          <w:rFonts w:asciiTheme="minorHAnsi" w:hAnsiTheme="minorHAnsi"/>
        </w:rPr>
      </w:pPr>
      <w:r w:rsidRPr="00CC2624">
        <w:rPr>
          <w:rFonts w:asciiTheme="minorHAnsi" w:hAnsiTheme="minorHAnsi"/>
        </w:rPr>
        <w:t>Daarnaast speelde bij enkele respondenten met een niet-Nederlandse etniciteit de etnische achtergrond van bepaalde profspelers een rol. Zij gaven aan dat ze zich identificeren met profspelers die dezelfde afkomst hebben als zij zelf:</w:t>
      </w:r>
    </w:p>
    <w:p w14:paraId="55733461" w14:textId="77777777" w:rsidR="003E103C" w:rsidRPr="00CC2624" w:rsidRDefault="003E103C" w:rsidP="00DD10DD">
      <w:pPr>
        <w:spacing w:line="360" w:lineRule="auto"/>
        <w:rPr>
          <w:rFonts w:asciiTheme="minorHAnsi" w:hAnsiTheme="minorHAnsi"/>
        </w:rPr>
      </w:pPr>
    </w:p>
    <w:p w14:paraId="45EFBD31" w14:textId="5B1A3CAE" w:rsidR="00B86122" w:rsidRPr="00CC2624" w:rsidRDefault="00B86122" w:rsidP="00DD10DD">
      <w:pPr>
        <w:spacing w:line="360" w:lineRule="auto"/>
        <w:ind w:left="708"/>
        <w:rPr>
          <w:rFonts w:asciiTheme="minorHAnsi" w:hAnsiTheme="minorHAnsi"/>
        </w:rPr>
      </w:pPr>
      <w:r w:rsidRPr="00CC2624">
        <w:rPr>
          <w:rFonts w:asciiTheme="minorHAnsi" w:hAnsiTheme="minorHAnsi"/>
        </w:rPr>
        <w:t>Ik vind het leuk als een Indo het goed doet. M</w:t>
      </w:r>
      <w:r w:rsidR="00F61309" w:rsidRPr="00CC2624">
        <w:rPr>
          <w:rFonts w:asciiTheme="minorHAnsi" w:hAnsiTheme="minorHAnsi"/>
        </w:rPr>
        <w:t>’</w:t>
      </w:r>
      <w:r w:rsidRPr="00CC2624">
        <w:rPr>
          <w:rFonts w:asciiTheme="minorHAnsi" w:hAnsiTheme="minorHAnsi"/>
        </w:rPr>
        <w:t>n moeder is Surinaams. Zij zijn niet allemaal voetballers maar dan is dat leuk. Of iemand die even oud is als ik zoals Wijnaldum. Dan d</w:t>
      </w:r>
      <w:r w:rsidR="0002617A" w:rsidRPr="00CC2624">
        <w:rPr>
          <w:rFonts w:asciiTheme="minorHAnsi" w:hAnsiTheme="minorHAnsi"/>
        </w:rPr>
        <w:t>enk ik: ‘’</w:t>
      </w:r>
      <w:r w:rsidR="00F61309" w:rsidRPr="00CC2624">
        <w:rPr>
          <w:rFonts w:asciiTheme="minorHAnsi" w:hAnsiTheme="minorHAnsi"/>
        </w:rPr>
        <w:t>had ik ook kunnen zijn</w:t>
      </w:r>
      <w:r w:rsidR="0002617A" w:rsidRPr="00CC2624">
        <w:rPr>
          <w:rFonts w:asciiTheme="minorHAnsi" w:hAnsiTheme="minorHAnsi"/>
        </w:rPr>
        <w:t>’’</w:t>
      </w:r>
      <w:r w:rsidR="00F61309" w:rsidRPr="00CC2624">
        <w:rPr>
          <w:rFonts w:asciiTheme="minorHAnsi" w:hAnsiTheme="minorHAnsi"/>
        </w:rPr>
        <w:t>. (</w:t>
      </w:r>
      <w:r w:rsidR="00BB261B" w:rsidRPr="00CC2624">
        <w:rPr>
          <w:rFonts w:asciiTheme="minorHAnsi" w:hAnsiTheme="minorHAnsi" w:cs="SegoeUI"/>
        </w:rPr>
        <w:t>24</w:t>
      </w:r>
      <w:r w:rsidR="00F61309" w:rsidRPr="00CC2624">
        <w:rPr>
          <w:rFonts w:asciiTheme="minorHAnsi" w:hAnsiTheme="minorHAnsi" w:cs="SegoeUI"/>
        </w:rPr>
        <w:t>-jarige man van N</w:t>
      </w:r>
      <w:r w:rsidR="00BB261B" w:rsidRPr="00CC2624">
        <w:rPr>
          <w:rFonts w:asciiTheme="minorHAnsi" w:hAnsiTheme="minorHAnsi" w:cs="SegoeUI"/>
        </w:rPr>
        <w:t>ederlands-Surinaamse afkomst, focusgroep 3</w:t>
      </w:r>
      <w:r w:rsidR="00F61309" w:rsidRPr="00CC2624">
        <w:rPr>
          <w:rFonts w:asciiTheme="minorHAnsi" w:hAnsiTheme="minorHAnsi" w:cs="SegoeUI"/>
        </w:rPr>
        <w:t>)</w:t>
      </w:r>
      <w:r w:rsidR="00F61309" w:rsidRPr="00CC2624">
        <w:rPr>
          <w:rFonts w:asciiTheme="minorHAnsi" w:hAnsiTheme="minorHAnsi"/>
        </w:rPr>
        <w:t>.</w:t>
      </w:r>
    </w:p>
    <w:p w14:paraId="3FAD63B4" w14:textId="77777777" w:rsidR="003E103C" w:rsidRPr="00CC2624" w:rsidRDefault="003E103C" w:rsidP="00DD10DD">
      <w:pPr>
        <w:spacing w:line="360" w:lineRule="auto"/>
        <w:rPr>
          <w:rFonts w:asciiTheme="minorHAnsi" w:hAnsiTheme="minorHAnsi"/>
        </w:rPr>
      </w:pPr>
    </w:p>
    <w:p w14:paraId="1939D4B9" w14:textId="3A766CB4" w:rsidR="00B86122" w:rsidRPr="00CC2624" w:rsidRDefault="00B86122" w:rsidP="00DD10DD">
      <w:pPr>
        <w:spacing w:line="360" w:lineRule="auto"/>
        <w:rPr>
          <w:rFonts w:asciiTheme="minorHAnsi" w:hAnsiTheme="minorHAnsi"/>
        </w:rPr>
      </w:pPr>
      <w:r w:rsidRPr="00CC2624">
        <w:rPr>
          <w:rFonts w:asciiTheme="minorHAnsi" w:hAnsiTheme="minorHAnsi"/>
        </w:rPr>
        <w:t>Verder komt er uit de resultaten naar voren dat de respondenten zich verbonden voel</w:t>
      </w:r>
      <w:r w:rsidR="0002617A" w:rsidRPr="00CC2624">
        <w:rPr>
          <w:rFonts w:asciiTheme="minorHAnsi" w:hAnsiTheme="minorHAnsi"/>
        </w:rPr>
        <w:t>en</w:t>
      </w:r>
      <w:r w:rsidRPr="00CC2624">
        <w:rPr>
          <w:rFonts w:asciiTheme="minorHAnsi" w:hAnsiTheme="minorHAnsi"/>
        </w:rPr>
        <w:t xml:space="preserve"> met spelers van dezelfde nationaliteit. Bijna alle respondenten geven aan dat zij het leuk vinden als spelers met een Nederlandse nationaliteit het goed doen in het buitenland. Het volgende citaat is hier een voorbeeld van: ‘’Als er een Nederlander in het buitenland sco</w:t>
      </w:r>
      <w:r w:rsidR="00F61309" w:rsidRPr="00CC2624">
        <w:rPr>
          <w:rFonts w:asciiTheme="minorHAnsi" w:hAnsiTheme="minorHAnsi"/>
        </w:rPr>
        <w:t>ort dan is leuk en ben je trots</w:t>
      </w:r>
      <w:r w:rsidRPr="00CC2624">
        <w:rPr>
          <w:rFonts w:asciiTheme="minorHAnsi" w:hAnsiTheme="minorHAnsi"/>
        </w:rPr>
        <w:t>’’</w:t>
      </w:r>
      <w:r w:rsidR="00F61309" w:rsidRPr="00CC2624">
        <w:rPr>
          <w:rFonts w:asciiTheme="minorHAnsi" w:hAnsiTheme="minorHAnsi"/>
        </w:rPr>
        <w:t xml:space="preserve"> (</w:t>
      </w:r>
      <w:r w:rsidR="00BB261B" w:rsidRPr="00CC2624">
        <w:rPr>
          <w:rFonts w:asciiTheme="minorHAnsi" w:hAnsiTheme="minorHAnsi" w:cs="SegoeUI"/>
        </w:rPr>
        <w:t>25</w:t>
      </w:r>
      <w:r w:rsidR="00F61309" w:rsidRPr="00CC2624">
        <w:rPr>
          <w:rFonts w:asciiTheme="minorHAnsi" w:hAnsiTheme="minorHAnsi" w:cs="SegoeUI"/>
        </w:rPr>
        <w:t xml:space="preserve">-jarige </w:t>
      </w:r>
      <w:r w:rsidR="00BB261B" w:rsidRPr="00CC2624">
        <w:rPr>
          <w:rFonts w:asciiTheme="minorHAnsi" w:hAnsiTheme="minorHAnsi" w:cs="SegoeUI"/>
        </w:rPr>
        <w:t xml:space="preserve">vrouw </w:t>
      </w:r>
      <w:r w:rsidR="00F61309" w:rsidRPr="00CC2624">
        <w:rPr>
          <w:rFonts w:asciiTheme="minorHAnsi" w:hAnsiTheme="minorHAnsi" w:cs="SegoeUI"/>
        </w:rPr>
        <w:t>van Ne</w:t>
      </w:r>
      <w:r w:rsidR="00BB261B" w:rsidRPr="00CC2624">
        <w:rPr>
          <w:rFonts w:asciiTheme="minorHAnsi" w:hAnsiTheme="minorHAnsi" w:cs="SegoeUI"/>
        </w:rPr>
        <w:t>derlandse afkomst, focusgroep 3</w:t>
      </w:r>
      <w:r w:rsidR="00F61309" w:rsidRPr="00CC2624">
        <w:rPr>
          <w:rFonts w:asciiTheme="minorHAnsi" w:hAnsiTheme="minorHAnsi" w:cs="SegoeUI"/>
        </w:rPr>
        <w:t>)</w:t>
      </w:r>
      <w:r w:rsidR="00F61309" w:rsidRPr="00CC2624">
        <w:rPr>
          <w:rFonts w:asciiTheme="minorHAnsi" w:hAnsiTheme="minorHAnsi"/>
        </w:rPr>
        <w:t>.</w:t>
      </w:r>
      <w:r w:rsidRPr="00CC2624">
        <w:rPr>
          <w:rFonts w:asciiTheme="minorHAnsi" w:hAnsiTheme="minorHAnsi"/>
        </w:rPr>
        <w:t xml:space="preserve"> De volgende Nederlandse spelers zijn door meerderen bestempeld als goede spelers: Robben, Klaassen, Cillessen en Kuyt. Opvallend is dat dit alleen maar </w:t>
      </w:r>
      <w:r w:rsidR="0002617A" w:rsidRPr="00CC2624">
        <w:rPr>
          <w:rFonts w:asciiTheme="minorHAnsi" w:hAnsiTheme="minorHAnsi"/>
        </w:rPr>
        <w:t>blanke</w:t>
      </w:r>
      <w:r w:rsidRPr="00CC2624">
        <w:rPr>
          <w:rFonts w:asciiTheme="minorHAnsi" w:hAnsiTheme="minorHAnsi"/>
        </w:rPr>
        <w:t xml:space="preserve"> spelers zijn terwijl Nederland uit een multiculturele samenleving bestaat.</w:t>
      </w:r>
    </w:p>
    <w:p w14:paraId="5AA28177" w14:textId="77777777" w:rsidR="00B86122" w:rsidRPr="00CC2624" w:rsidRDefault="00B86122" w:rsidP="00DD10DD">
      <w:pPr>
        <w:spacing w:line="360" w:lineRule="auto"/>
        <w:ind w:firstLine="708"/>
        <w:rPr>
          <w:rFonts w:asciiTheme="minorHAnsi" w:hAnsiTheme="minorHAnsi"/>
        </w:rPr>
      </w:pPr>
      <w:r w:rsidRPr="00CC2624">
        <w:rPr>
          <w:rFonts w:asciiTheme="minorHAnsi" w:hAnsiTheme="minorHAnsi"/>
        </w:rPr>
        <w:t xml:space="preserve">Ondanks dat de respondenten aangeven erg betrokken te zijn bij Nederlandse spelers, werden er in verhouding maar heel weinig Nederlandse spelers genoemd in vergelijking met buitenlandse spelers. Messi, Ronaldo en Zlatan zijn de spelers die door </w:t>
      </w:r>
      <w:r w:rsidRPr="00CC2624">
        <w:rPr>
          <w:rFonts w:asciiTheme="minorHAnsi" w:hAnsiTheme="minorHAnsi"/>
        </w:rPr>
        <w:lastRenderedPageBreak/>
        <w:t>de meeste respondenten genoemd worden als er gevraagd wordt naar goede voetballers. Verder is er ook regelmatig naar Neymar, Suarez en Vardy verwezen.</w:t>
      </w:r>
    </w:p>
    <w:p w14:paraId="274D9E47" w14:textId="08B0E4FA" w:rsidR="00B86122" w:rsidRPr="00CC2624" w:rsidRDefault="00B86122" w:rsidP="009F10DB">
      <w:pPr>
        <w:spacing w:line="360" w:lineRule="auto"/>
        <w:ind w:firstLine="708"/>
        <w:rPr>
          <w:rFonts w:asciiTheme="minorHAnsi" w:hAnsiTheme="minorHAnsi"/>
        </w:rPr>
      </w:pPr>
      <w:r w:rsidRPr="00CC2624">
        <w:rPr>
          <w:rFonts w:asciiTheme="minorHAnsi" w:hAnsiTheme="minorHAnsi"/>
        </w:rPr>
        <w:t>Vervolgens worden vooral de buitenlandse spelers met veel respect beschreven en gepresenteerd als celebrities. Daarnaast geven de respondenten aan dat ze vinden dat de media veel mannelijke spelers ook presenteren als celebrities. Het volgende citaat is hier een voorbeeld van: ‘’Maar voetballers hebben ook sterallure. Ze zijn hetzelfde als een ster. Ook al gaat het over een voetbalspeler uit Spanje</w:t>
      </w:r>
      <w:r w:rsidR="009F10DB" w:rsidRPr="00CC2624">
        <w:rPr>
          <w:rFonts w:asciiTheme="minorHAnsi" w:hAnsiTheme="minorHAnsi"/>
        </w:rPr>
        <w:t>,</w:t>
      </w:r>
      <w:r w:rsidRPr="00CC2624">
        <w:rPr>
          <w:rFonts w:asciiTheme="minorHAnsi" w:hAnsiTheme="minorHAnsi"/>
        </w:rPr>
        <w:t xml:space="preserve"> die staat hier sowieso in</w:t>
      </w:r>
      <w:r w:rsidR="00F61309" w:rsidRPr="00CC2624">
        <w:rPr>
          <w:rFonts w:asciiTheme="minorHAnsi" w:hAnsiTheme="minorHAnsi"/>
        </w:rPr>
        <w:t xml:space="preserve"> de krant. Celebrities zijn het</w:t>
      </w:r>
      <w:r w:rsidRPr="00CC2624">
        <w:rPr>
          <w:rFonts w:asciiTheme="minorHAnsi" w:hAnsiTheme="minorHAnsi"/>
        </w:rPr>
        <w:t>’’</w:t>
      </w:r>
      <w:r w:rsidR="00F61309" w:rsidRPr="00CC2624">
        <w:rPr>
          <w:rFonts w:asciiTheme="minorHAnsi" w:hAnsiTheme="minorHAnsi"/>
        </w:rPr>
        <w:t xml:space="preserve"> (</w:t>
      </w:r>
      <w:r w:rsidR="003E16E1" w:rsidRPr="00CC2624">
        <w:rPr>
          <w:rFonts w:asciiTheme="minorHAnsi" w:hAnsiTheme="minorHAnsi" w:cs="SegoeUI"/>
        </w:rPr>
        <w:t>25-jarige vrouw</w:t>
      </w:r>
      <w:r w:rsidR="00F61309" w:rsidRPr="00CC2624">
        <w:rPr>
          <w:rFonts w:asciiTheme="minorHAnsi" w:hAnsiTheme="minorHAnsi" w:cs="SegoeUI"/>
        </w:rPr>
        <w:t xml:space="preserve"> van N</w:t>
      </w:r>
      <w:r w:rsidR="003E16E1" w:rsidRPr="00CC2624">
        <w:rPr>
          <w:rFonts w:asciiTheme="minorHAnsi" w:hAnsiTheme="minorHAnsi" w:cs="SegoeUI"/>
        </w:rPr>
        <w:t>ederlandse afkomst, focusgroep 3</w:t>
      </w:r>
      <w:r w:rsidR="00F61309" w:rsidRPr="00CC2624">
        <w:rPr>
          <w:rFonts w:asciiTheme="minorHAnsi" w:hAnsiTheme="minorHAnsi" w:cs="SegoeUI"/>
        </w:rPr>
        <w:t>)</w:t>
      </w:r>
      <w:r w:rsidR="00F61309" w:rsidRPr="00CC2624">
        <w:rPr>
          <w:rFonts w:asciiTheme="minorHAnsi" w:hAnsiTheme="minorHAnsi"/>
        </w:rPr>
        <w:t xml:space="preserve">. </w:t>
      </w:r>
      <w:r w:rsidRPr="00CC2624">
        <w:rPr>
          <w:rFonts w:asciiTheme="minorHAnsi" w:hAnsiTheme="minorHAnsi"/>
        </w:rPr>
        <w:t xml:space="preserve"> Uit dit citaat wordt duidelijk dat buitenlandse voetballers </w:t>
      </w:r>
      <w:r w:rsidR="00BB261B" w:rsidRPr="00CC2624">
        <w:rPr>
          <w:rFonts w:asciiTheme="minorHAnsi" w:hAnsiTheme="minorHAnsi"/>
        </w:rPr>
        <w:t xml:space="preserve">volgens de respondenten </w:t>
      </w:r>
      <w:r w:rsidRPr="00CC2624">
        <w:rPr>
          <w:rFonts w:asciiTheme="minorHAnsi" w:hAnsiTheme="minorHAnsi"/>
        </w:rPr>
        <w:t xml:space="preserve">ook in Nederland veel media-aandacht krijgen. De respondenten geven aan dat ze voetballers regelmatig voorbij zien komen in reclamespotjes. De voetballers worden hierin gepresenteerd als image en merk. </w:t>
      </w:r>
    </w:p>
    <w:p w14:paraId="5A5ADC9E" w14:textId="48CFF08A" w:rsidR="005C70CE" w:rsidRPr="00CC2624" w:rsidRDefault="00B86122" w:rsidP="00DD10DD">
      <w:pPr>
        <w:spacing w:line="360" w:lineRule="auto"/>
        <w:ind w:firstLine="708"/>
        <w:rPr>
          <w:rFonts w:asciiTheme="minorHAnsi" w:hAnsiTheme="minorHAnsi"/>
        </w:rPr>
      </w:pPr>
      <w:r w:rsidRPr="00CC2624">
        <w:rPr>
          <w:rFonts w:asciiTheme="minorHAnsi" w:hAnsiTheme="minorHAnsi"/>
        </w:rPr>
        <w:t xml:space="preserve">Verder valt het </w:t>
      </w:r>
      <w:r w:rsidR="00AB6725" w:rsidRPr="00CC2624">
        <w:rPr>
          <w:rFonts w:asciiTheme="minorHAnsi" w:hAnsiTheme="minorHAnsi"/>
        </w:rPr>
        <w:t xml:space="preserve">de respondenten </w:t>
      </w:r>
      <w:r w:rsidRPr="00CC2624">
        <w:rPr>
          <w:rFonts w:asciiTheme="minorHAnsi" w:hAnsiTheme="minorHAnsi"/>
        </w:rPr>
        <w:t xml:space="preserve">op dat de </w:t>
      </w:r>
      <w:r w:rsidR="009F10DB" w:rsidRPr="00CC2624">
        <w:rPr>
          <w:rFonts w:asciiTheme="minorHAnsi" w:hAnsiTheme="minorHAnsi"/>
        </w:rPr>
        <w:t xml:space="preserve">voetballers </w:t>
      </w:r>
      <w:r w:rsidR="00AB6725" w:rsidRPr="00CC2624">
        <w:rPr>
          <w:rFonts w:asciiTheme="minorHAnsi" w:hAnsiTheme="minorHAnsi"/>
        </w:rPr>
        <w:t>niet a</w:t>
      </w:r>
      <w:r w:rsidR="0002617A" w:rsidRPr="00CC2624">
        <w:rPr>
          <w:rFonts w:asciiTheme="minorHAnsi" w:hAnsiTheme="minorHAnsi"/>
        </w:rPr>
        <w:t>lleen in reclamespotjes voorbij</w:t>
      </w:r>
      <w:r w:rsidR="00AB6725" w:rsidRPr="00CC2624">
        <w:rPr>
          <w:rFonts w:asciiTheme="minorHAnsi" w:hAnsiTheme="minorHAnsi"/>
        </w:rPr>
        <w:t xml:space="preserve">komen maar dat ze ook te zien zijn in showbizz programma’s. Hierin wordt er </w:t>
      </w:r>
      <w:r w:rsidRPr="00CC2624">
        <w:rPr>
          <w:rFonts w:asciiTheme="minorHAnsi" w:hAnsiTheme="minorHAnsi"/>
        </w:rPr>
        <w:t>veel achtergrondinformatie over</w:t>
      </w:r>
      <w:r w:rsidR="00AB6725" w:rsidRPr="00CC2624">
        <w:rPr>
          <w:rFonts w:asciiTheme="minorHAnsi" w:hAnsiTheme="minorHAnsi"/>
        </w:rPr>
        <w:t xml:space="preserve"> het privéleven</w:t>
      </w:r>
      <w:r w:rsidRPr="00CC2624">
        <w:rPr>
          <w:rFonts w:asciiTheme="minorHAnsi" w:hAnsiTheme="minorHAnsi"/>
        </w:rPr>
        <w:t xml:space="preserve"> mannelijke voetballers </w:t>
      </w:r>
      <w:r w:rsidR="00AB6725" w:rsidRPr="00CC2624">
        <w:rPr>
          <w:rFonts w:asciiTheme="minorHAnsi" w:hAnsiTheme="minorHAnsi"/>
        </w:rPr>
        <w:t>ge</w:t>
      </w:r>
      <w:r w:rsidRPr="00CC2624">
        <w:rPr>
          <w:rFonts w:asciiTheme="minorHAnsi" w:hAnsiTheme="minorHAnsi"/>
        </w:rPr>
        <w:t xml:space="preserve">geven. Bij vrouwelijke voetballers gebeurt dit volgens de respondenten niet. Vrouwelijke spelers krijgen weinig persoonlijke aandacht, het gaat over de voetbalwedstrijd zelf of over een mooie actie. </w:t>
      </w:r>
    </w:p>
    <w:p w14:paraId="1BC3C3A2" w14:textId="75D16E23" w:rsidR="00502416" w:rsidRPr="00CC2624" w:rsidRDefault="00B86122" w:rsidP="00DD10DD">
      <w:pPr>
        <w:spacing w:line="360" w:lineRule="auto"/>
        <w:ind w:firstLine="708"/>
        <w:rPr>
          <w:rFonts w:asciiTheme="minorHAnsi" w:hAnsiTheme="minorHAnsi"/>
        </w:rPr>
      </w:pPr>
      <w:r w:rsidRPr="00CC2624">
        <w:rPr>
          <w:rFonts w:asciiTheme="minorHAnsi" w:hAnsiTheme="minorHAnsi"/>
        </w:rPr>
        <w:t>Als tegengeluid wordt er wel genoemd dat het in Amerika heel anders is. Volgens de respondenten is voetbal in Amerika meer een vrouwensport. Ze stellen dat vrouwen meer media-aandacht krijgen en ook worden betaald als celebrities. Het volgende sub-thema zal meer informatie geven over de betekenisgeving aan vrouwelijke voetballers.</w:t>
      </w:r>
    </w:p>
    <w:p w14:paraId="63AF624C" w14:textId="77777777" w:rsidR="005C70CE" w:rsidRPr="00CC2624" w:rsidRDefault="005C70CE" w:rsidP="00DD10DD">
      <w:pPr>
        <w:pStyle w:val="Kop3"/>
        <w:rPr>
          <w:rFonts w:asciiTheme="minorHAnsi" w:hAnsiTheme="minorHAnsi"/>
        </w:rPr>
      </w:pPr>
    </w:p>
    <w:p w14:paraId="1C65293A" w14:textId="46AB92EA" w:rsidR="00B86122" w:rsidRPr="00CC2624" w:rsidRDefault="00B86122" w:rsidP="0002617A">
      <w:pPr>
        <w:pStyle w:val="Kop3"/>
        <w:spacing w:line="360" w:lineRule="auto"/>
        <w:rPr>
          <w:rFonts w:asciiTheme="minorHAnsi" w:hAnsiTheme="minorHAnsi"/>
        </w:rPr>
      </w:pPr>
      <w:bookmarkStart w:id="48" w:name="_Toc454372114"/>
      <w:r w:rsidRPr="00CC2624">
        <w:rPr>
          <w:rFonts w:asciiTheme="minorHAnsi" w:hAnsiTheme="minorHAnsi"/>
        </w:rPr>
        <w:t>4.5.2 Vrouwelijke spelers als lustobjecten</w:t>
      </w:r>
      <w:bookmarkEnd w:id="48"/>
    </w:p>
    <w:p w14:paraId="6FEB5622" w14:textId="34B1FB36" w:rsidR="00B86122" w:rsidRPr="00CC2624" w:rsidRDefault="00B86122" w:rsidP="0002617A">
      <w:pPr>
        <w:spacing w:line="360" w:lineRule="auto"/>
        <w:rPr>
          <w:rFonts w:asciiTheme="minorHAnsi" w:hAnsiTheme="minorHAnsi"/>
        </w:rPr>
      </w:pPr>
      <w:r w:rsidRPr="00CC2624">
        <w:rPr>
          <w:rFonts w:asciiTheme="minorHAnsi" w:hAnsiTheme="minorHAnsi"/>
        </w:rPr>
        <w:t>In het vorige thema zijn de mannelijke spelers</w:t>
      </w:r>
      <w:r w:rsidR="007A29C2" w:rsidRPr="00CC2624">
        <w:rPr>
          <w:rFonts w:asciiTheme="minorHAnsi" w:hAnsiTheme="minorHAnsi"/>
        </w:rPr>
        <w:t xml:space="preserve"> door de respondenten</w:t>
      </w:r>
      <w:r w:rsidRPr="00CC2624">
        <w:rPr>
          <w:rFonts w:asciiTheme="minorHAnsi" w:hAnsiTheme="minorHAnsi"/>
        </w:rPr>
        <w:t xml:space="preserve"> beschreven als celebrities. Daarentegen worden vrouwelijke voetballers heel anders omschreven. Allereerst vonden de meeste respondenten het moeilijk om namen van vrouwelijke spelers te noemen. De meeste respondenten kenden helemaal geen vrouwelijke spelers, alleen de fanatieke voetbalkijkers konden een paar namen noemen, zoals: Manon Melis, Vivianne Miedema, Daphne Koster, Lieke Martens en Anouk Hoogendijk. Dit zijn allemaal Neder</w:t>
      </w:r>
      <w:r w:rsidR="0002617A" w:rsidRPr="00CC2624">
        <w:rPr>
          <w:rFonts w:asciiTheme="minorHAnsi" w:hAnsiTheme="minorHAnsi"/>
        </w:rPr>
        <w:t>landse speelsters, er is maar éé</w:t>
      </w:r>
      <w:r w:rsidRPr="00CC2624">
        <w:rPr>
          <w:rFonts w:asciiTheme="minorHAnsi" w:hAnsiTheme="minorHAnsi"/>
        </w:rPr>
        <w:t>n buitenlandse speelster genoemd: Alex Morgan. Dit is opvallend want bij de mannelijke spelers werden er juist meer buitenlandse spelers genoemd dan Nederlandse spelers.</w:t>
      </w:r>
      <w:r w:rsidRPr="00CC2624">
        <w:rPr>
          <w:rFonts w:asciiTheme="minorHAnsi" w:hAnsiTheme="minorHAnsi"/>
          <w:i/>
        </w:rPr>
        <w:t xml:space="preserve"> </w:t>
      </w:r>
      <w:r w:rsidRPr="00CC2624">
        <w:rPr>
          <w:rFonts w:asciiTheme="minorHAnsi" w:hAnsiTheme="minorHAnsi"/>
        </w:rPr>
        <w:t xml:space="preserve">Dit zou verklaard kunnen </w:t>
      </w:r>
      <w:r w:rsidRPr="00CC2624">
        <w:rPr>
          <w:rFonts w:asciiTheme="minorHAnsi" w:hAnsiTheme="minorHAnsi"/>
        </w:rPr>
        <w:lastRenderedPageBreak/>
        <w:t xml:space="preserve">worden aan de hand van de Nederlandse media-aandacht. Uit een onderzoek </w:t>
      </w:r>
      <w:r w:rsidR="008E4766" w:rsidRPr="00CC2624">
        <w:rPr>
          <w:rFonts w:asciiTheme="minorHAnsi" w:hAnsiTheme="minorHAnsi"/>
        </w:rPr>
        <w:t xml:space="preserve">naar </w:t>
      </w:r>
      <w:r w:rsidRPr="00CC2624">
        <w:rPr>
          <w:rFonts w:asciiTheme="minorHAnsi" w:hAnsiTheme="minorHAnsi"/>
        </w:rPr>
        <w:t>de representatie van vrouwelijke voetbalsters in de Nederlandse kranten kwam naar voren dat er voornamelijk nationale speelster</w:t>
      </w:r>
      <w:r w:rsidR="0002617A" w:rsidRPr="00CC2624">
        <w:rPr>
          <w:rFonts w:asciiTheme="minorHAnsi" w:hAnsiTheme="minorHAnsi"/>
        </w:rPr>
        <w:t>s</w:t>
      </w:r>
      <w:r w:rsidRPr="00CC2624">
        <w:rPr>
          <w:rFonts w:asciiTheme="minorHAnsi" w:hAnsiTheme="minorHAnsi"/>
        </w:rPr>
        <w:t xml:space="preserve"> zoals Miedema, Melis en Martens bij</w:t>
      </w:r>
      <w:r w:rsidR="0002617A" w:rsidRPr="00CC2624">
        <w:rPr>
          <w:rFonts w:asciiTheme="minorHAnsi" w:hAnsiTheme="minorHAnsi"/>
        </w:rPr>
        <w:t xml:space="preserve"> </w:t>
      </w:r>
      <w:r w:rsidRPr="00CC2624">
        <w:rPr>
          <w:rFonts w:asciiTheme="minorHAnsi" w:hAnsiTheme="minorHAnsi"/>
        </w:rPr>
        <w:t xml:space="preserve">naam werden genoemd. Over internationale speelsters werd nauwelijks iets geschreven (Schol, 2015). Daarnaast zou een verklaring het verschil in media-aandacht tussen mannen- en vrouwenvoetbal kunnen zijn. Over mannenvoetbal wordt veel meer geschreven door de media. Respondenten hebben makkelijker toegang tot veel informatie over zowel Nederlandse als buitenlandse spelers, over vrouwenvoetbal wordt daarentegen veel minder geschreven (Messner, 2010).  </w:t>
      </w:r>
    </w:p>
    <w:p w14:paraId="32543BCE" w14:textId="5ADA4830" w:rsidR="00B86122" w:rsidRPr="00CC2624" w:rsidRDefault="00B86122" w:rsidP="00DD10DD">
      <w:pPr>
        <w:spacing w:line="360" w:lineRule="auto"/>
        <w:rPr>
          <w:rFonts w:asciiTheme="minorHAnsi" w:hAnsiTheme="minorHAnsi"/>
        </w:rPr>
      </w:pPr>
      <w:r w:rsidRPr="00CC2624">
        <w:rPr>
          <w:rFonts w:asciiTheme="minorHAnsi" w:hAnsiTheme="minorHAnsi"/>
        </w:rPr>
        <w:tab/>
        <w:t xml:space="preserve">Verder worden de vrouwelijke voetballers geassocieerd met mannelijkheid. Ze worden omschreven als harde en brede vrouwen. Het volgende citaat geeft hier een voorbeeld van: </w:t>
      </w:r>
      <w:r w:rsidR="007A29C2" w:rsidRPr="00CC2624">
        <w:rPr>
          <w:rFonts w:asciiTheme="minorHAnsi" w:hAnsiTheme="minorHAnsi"/>
        </w:rPr>
        <w:t>‘’</w:t>
      </w:r>
      <w:r w:rsidRPr="00CC2624">
        <w:rPr>
          <w:rFonts w:asciiTheme="minorHAnsi" w:hAnsiTheme="minorHAnsi"/>
        </w:rPr>
        <w:t xml:space="preserve">Als ik aan vrouwenvoetbal denk en denk welk type vrouw zou dat doen, denk ik van dat 80 procent heel mannelijk is, terwijl ik zelf een vriendin heb die voetbalt en super vrouwelijk is maar nog steeds denk ik </w:t>
      </w:r>
      <w:r w:rsidR="007A29C2" w:rsidRPr="00CC2624">
        <w:rPr>
          <w:rFonts w:asciiTheme="minorHAnsi" w:hAnsiTheme="minorHAnsi"/>
        </w:rPr>
        <w:t>dat het een mannelijke sport is’’ (</w:t>
      </w:r>
      <w:r w:rsidR="007A29C2" w:rsidRPr="00CC2624">
        <w:rPr>
          <w:rFonts w:asciiTheme="minorHAnsi" w:hAnsiTheme="minorHAnsi" w:cs="SegoeUI"/>
        </w:rPr>
        <w:t>22-jarige vrouw van Nederlandse afkomst, focusgroep 2)</w:t>
      </w:r>
      <w:r w:rsidR="007A29C2" w:rsidRPr="00CC2624">
        <w:rPr>
          <w:rFonts w:asciiTheme="minorHAnsi" w:hAnsiTheme="minorHAnsi"/>
        </w:rPr>
        <w:t>.</w:t>
      </w:r>
    </w:p>
    <w:p w14:paraId="64872593" w14:textId="02E1F271" w:rsidR="00B86122" w:rsidRPr="00CC2624" w:rsidRDefault="00B86122" w:rsidP="00DD10DD">
      <w:pPr>
        <w:spacing w:line="360" w:lineRule="auto"/>
        <w:ind w:firstLine="708"/>
        <w:rPr>
          <w:rFonts w:asciiTheme="minorHAnsi" w:hAnsiTheme="minorHAnsi"/>
        </w:rPr>
      </w:pPr>
      <w:r w:rsidRPr="00CC2624">
        <w:rPr>
          <w:rFonts w:asciiTheme="minorHAnsi" w:hAnsiTheme="minorHAnsi"/>
        </w:rPr>
        <w:t>Aan de andere kant wordt er ook regelmatig over de vrouwelijkheid van de speelsters gesproken. Met name de mannelijke respondenten geven aan dat er een aantal knappe voetbalsters bestaan. Enkele mannelijke respondenten geven zelfs aan dat ze alleen naar vrouwenvoetbal kijken voor de knappe speelsters. De teams van Noorwegen en Zweden zijn meerdere keren genoemd als er gesproken wordt over knappe voetbalsters. Het is opval</w:t>
      </w:r>
      <w:r w:rsidR="0002617A" w:rsidRPr="00CC2624">
        <w:rPr>
          <w:rFonts w:asciiTheme="minorHAnsi" w:hAnsiTheme="minorHAnsi"/>
        </w:rPr>
        <w:t>lend dat de respondenten maar éé</w:t>
      </w:r>
      <w:r w:rsidRPr="00CC2624">
        <w:rPr>
          <w:rFonts w:asciiTheme="minorHAnsi" w:hAnsiTheme="minorHAnsi"/>
        </w:rPr>
        <w:t>n buitenlandse speelster bij naam kunnen noemen, maar wel meerdere speelsters van Noorwegen en Zweden op basis van hun uiterlijk kennen. De</w:t>
      </w:r>
      <w:r w:rsidR="007A29C2" w:rsidRPr="00CC2624">
        <w:rPr>
          <w:rFonts w:asciiTheme="minorHAnsi" w:hAnsiTheme="minorHAnsi"/>
        </w:rPr>
        <w:t xml:space="preserve"> mannelijke</w:t>
      </w:r>
      <w:r w:rsidRPr="00CC2624">
        <w:rPr>
          <w:rFonts w:asciiTheme="minorHAnsi" w:hAnsiTheme="minorHAnsi"/>
        </w:rPr>
        <w:t xml:space="preserve"> respondenten focussen zich dus voornamelijk op het uiterlijk van vrouwelijke voetballers. </w:t>
      </w:r>
    </w:p>
    <w:p w14:paraId="28FDB48A" w14:textId="7D1E7BE9" w:rsidR="00F61309" w:rsidRPr="00CC2624" w:rsidRDefault="00B86122" w:rsidP="00DD10DD">
      <w:pPr>
        <w:spacing w:line="360" w:lineRule="auto"/>
        <w:ind w:firstLine="708"/>
        <w:rPr>
          <w:rFonts w:asciiTheme="minorHAnsi" w:hAnsiTheme="minorHAnsi" w:cs="Arial"/>
        </w:rPr>
      </w:pPr>
      <w:r w:rsidRPr="00CC2624">
        <w:rPr>
          <w:rFonts w:asciiTheme="minorHAnsi" w:hAnsiTheme="minorHAnsi" w:cs="Arial"/>
        </w:rPr>
        <w:t xml:space="preserve">Volgens de respondenten focussen </w:t>
      </w:r>
      <w:r w:rsidRPr="00CC2624">
        <w:rPr>
          <w:rFonts w:asciiTheme="minorHAnsi" w:hAnsiTheme="minorHAnsi" w:cs="Arial"/>
          <w:i/>
        </w:rPr>
        <w:t>de me</w:t>
      </w:r>
      <w:r w:rsidRPr="00CC2624">
        <w:rPr>
          <w:rFonts w:asciiTheme="minorHAnsi" w:hAnsiTheme="minorHAnsi" w:cs="Arial"/>
          <w:i/>
          <w:color w:val="000000" w:themeColor="text1"/>
        </w:rPr>
        <w:t>dia</w:t>
      </w:r>
      <w:r w:rsidRPr="00CC2624">
        <w:rPr>
          <w:rFonts w:asciiTheme="minorHAnsi" w:hAnsiTheme="minorHAnsi" w:cs="Arial"/>
        </w:rPr>
        <w:t xml:space="preserve"> ook vaak op het uiterlijk en de vrouwelijkheid van voetbalsters. </w:t>
      </w:r>
      <w:r w:rsidRPr="00CC2624">
        <w:rPr>
          <w:rFonts w:asciiTheme="minorHAnsi" w:hAnsiTheme="minorHAnsi"/>
        </w:rPr>
        <w:t xml:space="preserve">Uit het onderzoek van Kane &amp; Maxewell (2011) komt tevens naar voren dat vrouwelijke atleten gerepresenteerd </w:t>
      </w:r>
      <w:r w:rsidR="00CC35FD" w:rsidRPr="00CC2624">
        <w:rPr>
          <w:rFonts w:asciiTheme="minorHAnsi" w:hAnsiTheme="minorHAnsi"/>
        </w:rPr>
        <w:t xml:space="preserve">worden </w:t>
      </w:r>
      <w:r w:rsidRPr="00CC2624">
        <w:rPr>
          <w:rFonts w:asciiTheme="minorHAnsi" w:hAnsiTheme="minorHAnsi"/>
        </w:rPr>
        <w:t xml:space="preserve">als heteroseksueel en seksobject. Het </w:t>
      </w:r>
      <w:r w:rsidR="003E103C" w:rsidRPr="00CC2624">
        <w:rPr>
          <w:rFonts w:asciiTheme="minorHAnsi" w:hAnsiTheme="minorHAnsi"/>
        </w:rPr>
        <w:t xml:space="preserve">Duitse vrouwenvoetbalteam werd </w:t>
      </w:r>
      <w:r w:rsidRPr="00CC2624">
        <w:rPr>
          <w:rFonts w:asciiTheme="minorHAnsi" w:hAnsiTheme="minorHAnsi"/>
        </w:rPr>
        <w:t>in het maga</w:t>
      </w:r>
      <w:r w:rsidR="0002617A" w:rsidRPr="00CC2624">
        <w:rPr>
          <w:rFonts w:asciiTheme="minorHAnsi" w:hAnsiTheme="minorHAnsi"/>
        </w:rPr>
        <w:t>zine ‘’Sports Illustrated’’</w:t>
      </w:r>
      <w:r w:rsidRPr="00CC2624">
        <w:rPr>
          <w:rFonts w:asciiTheme="minorHAnsi" w:hAnsiTheme="minorHAnsi"/>
        </w:rPr>
        <w:t xml:space="preserve"> bijvoorbeeld op een seksitische manier afgebeeld om zo het vrouwenvoetbal te promoten. Er werd geen nadruk gelegd op de atletische capaciteiten van de vrouwelijke voetbalsters terwijl deze capaciteiten bij de mannelijke spelers juist wel benadrukt worden (Cooky &amp; Lavoi, 2012). </w:t>
      </w:r>
      <w:r w:rsidRPr="00CC2624">
        <w:rPr>
          <w:rFonts w:asciiTheme="minorHAnsi" w:hAnsiTheme="minorHAnsi" w:cs="Arial"/>
        </w:rPr>
        <w:t xml:space="preserve">De respondenten denken dat dit komt </w:t>
      </w:r>
      <w:r w:rsidRPr="00CC2624">
        <w:rPr>
          <w:rFonts w:asciiTheme="minorHAnsi" w:hAnsiTheme="minorHAnsi" w:cs="Arial"/>
        </w:rPr>
        <w:lastRenderedPageBreak/>
        <w:t xml:space="preserve">doordat er tijdens programma’s over voetbal vaak mannelijke analisten aan tafel zitten. Deze mannen praten nu eenmaal over het uiterlijk van vrouwen. </w:t>
      </w:r>
    </w:p>
    <w:p w14:paraId="2FB96D24" w14:textId="3463DA19" w:rsidR="00B86122" w:rsidRPr="00CC2624" w:rsidRDefault="00B86122" w:rsidP="00DD10DD">
      <w:pPr>
        <w:spacing w:line="360" w:lineRule="auto"/>
        <w:ind w:firstLine="708"/>
        <w:rPr>
          <w:rFonts w:asciiTheme="minorHAnsi" w:hAnsiTheme="minorHAnsi" w:cs="Arial"/>
        </w:rPr>
      </w:pPr>
      <w:r w:rsidRPr="00CC2624">
        <w:rPr>
          <w:rFonts w:asciiTheme="minorHAnsi" w:hAnsiTheme="minorHAnsi" w:cs="Arial"/>
        </w:rPr>
        <w:t>Daarnaast geven de respondenten aan dat de media voetbalsters niet bewust op een seksistische manier representeren, maar dat ze zich richten op een bepaalde doelgroep. Ze stellen dat de doelgroep voor vrouwenvoetbal waarschijnlijk voor een groot deel uit mannen bestaat, daarom vinden zij het niet vreemd dat de focus op het uiterlijk van sommige speelsters ligt. Echter, niet alle respondenten vinden dit positief: ‘’Je krijgt een heel ander beeld. Elke vorm van publiciteit is publiciteit dus ze komen in het nieuws. Maar om nou geassocieerd te worden daarmee i.p.v. voe</w:t>
      </w:r>
      <w:r w:rsidR="00F61309" w:rsidRPr="00CC2624">
        <w:rPr>
          <w:rFonts w:asciiTheme="minorHAnsi" w:hAnsiTheme="minorHAnsi" w:cs="Arial"/>
        </w:rPr>
        <w:t>tbal</w:t>
      </w:r>
      <w:r w:rsidR="00CC35FD" w:rsidRPr="00CC2624">
        <w:rPr>
          <w:rFonts w:asciiTheme="minorHAnsi" w:hAnsiTheme="minorHAnsi" w:cs="Arial"/>
        </w:rPr>
        <w:t>,</w:t>
      </w:r>
      <w:r w:rsidR="00F61309" w:rsidRPr="00CC2624">
        <w:rPr>
          <w:rFonts w:asciiTheme="minorHAnsi" w:hAnsiTheme="minorHAnsi" w:cs="Arial"/>
        </w:rPr>
        <w:t xml:space="preserve"> dat is misschien niet leuk</w:t>
      </w:r>
      <w:r w:rsidRPr="00CC2624">
        <w:rPr>
          <w:rFonts w:asciiTheme="minorHAnsi" w:hAnsiTheme="minorHAnsi" w:cs="Arial"/>
        </w:rPr>
        <w:t>’’</w:t>
      </w:r>
      <w:r w:rsidR="00F61309" w:rsidRPr="00CC2624">
        <w:rPr>
          <w:rFonts w:asciiTheme="minorHAnsi" w:hAnsiTheme="minorHAnsi" w:cs="Arial"/>
        </w:rPr>
        <w:t xml:space="preserve"> </w:t>
      </w:r>
      <w:r w:rsidR="00F61309" w:rsidRPr="00CC2624">
        <w:rPr>
          <w:rFonts w:asciiTheme="minorHAnsi" w:hAnsiTheme="minorHAnsi"/>
        </w:rPr>
        <w:t>(</w:t>
      </w:r>
      <w:r w:rsidR="003B49C0" w:rsidRPr="00CC2624">
        <w:rPr>
          <w:rFonts w:asciiTheme="minorHAnsi" w:hAnsiTheme="minorHAnsi" w:cs="SegoeUI"/>
        </w:rPr>
        <w:t>21</w:t>
      </w:r>
      <w:r w:rsidR="00F61309" w:rsidRPr="00CC2624">
        <w:rPr>
          <w:rFonts w:asciiTheme="minorHAnsi" w:hAnsiTheme="minorHAnsi" w:cs="SegoeUI"/>
        </w:rPr>
        <w:t>-jarige man van Nederlandse afkomst, focusgroep 1)</w:t>
      </w:r>
      <w:r w:rsidR="00F61309" w:rsidRPr="00CC2624">
        <w:rPr>
          <w:rFonts w:asciiTheme="minorHAnsi" w:hAnsiTheme="minorHAnsi"/>
        </w:rPr>
        <w:t>.</w:t>
      </w:r>
    </w:p>
    <w:p w14:paraId="23E3E908" w14:textId="77777777" w:rsidR="003E103C" w:rsidRPr="00CC2624" w:rsidRDefault="00B86122" w:rsidP="00DD10DD">
      <w:pPr>
        <w:spacing w:line="360" w:lineRule="auto"/>
        <w:rPr>
          <w:rFonts w:asciiTheme="minorHAnsi" w:hAnsiTheme="minorHAnsi"/>
        </w:rPr>
      </w:pPr>
      <w:r w:rsidRPr="00CC2624">
        <w:rPr>
          <w:rFonts w:asciiTheme="minorHAnsi" w:hAnsiTheme="minorHAnsi"/>
        </w:rPr>
        <w:t xml:space="preserve">Daarentegen zijn er ook respondenten die aangeven dat elke vorm van publiciteit in de media over vrouwenvoetbal alleen maar goed is: </w:t>
      </w:r>
    </w:p>
    <w:p w14:paraId="4C9862D8" w14:textId="77777777" w:rsidR="003E103C" w:rsidRPr="00CC2624" w:rsidRDefault="003E103C" w:rsidP="00DD10DD">
      <w:pPr>
        <w:spacing w:line="360" w:lineRule="auto"/>
        <w:rPr>
          <w:rFonts w:asciiTheme="minorHAnsi" w:hAnsiTheme="minorHAnsi"/>
        </w:rPr>
      </w:pPr>
    </w:p>
    <w:p w14:paraId="0D14D0F6" w14:textId="5C11076F" w:rsidR="003E103C" w:rsidRPr="00CC2624" w:rsidRDefault="00B86122" w:rsidP="00DD10DD">
      <w:pPr>
        <w:spacing w:line="360" w:lineRule="auto"/>
        <w:ind w:left="708"/>
        <w:rPr>
          <w:rFonts w:asciiTheme="minorHAnsi" w:hAnsiTheme="minorHAnsi"/>
        </w:rPr>
      </w:pPr>
      <w:r w:rsidRPr="00CC2624">
        <w:rPr>
          <w:rFonts w:asciiTheme="minorHAnsi" w:hAnsiTheme="minorHAnsi"/>
        </w:rPr>
        <w:t>Ik vind het juist goed omdat dit laat zien dat voetballende vrouwen ook heel vrouwelijk kunnen zijn. Veel vrouwen denken</w:t>
      </w:r>
      <w:r w:rsidR="007A29C2" w:rsidRPr="00CC2624">
        <w:rPr>
          <w:rFonts w:asciiTheme="minorHAnsi" w:hAnsiTheme="minorHAnsi"/>
        </w:rPr>
        <w:t>:</w:t>
      </w:r>
      <w:r w:rsidRPr="00CC2624">
        <w:rPr>
          <w:rFonts w:asciiTheme="minorHAnsi" w:hAnsiTheme="minorHAnsi"/>
        </w:rPr>
        <w:t xml:space="preserve"> </w:t>
      </w:r>
      <w:r w:rsidR="007A29C2" w:rsidRPr="00CC2624">
        <w:rPr>
          <w:rFonts w:asciiTheme="minorHAnsi" w:hAnsiTheme="minorHAnsi"/>
        </w:rPr>
        <w:t>‘’</w:t>
      </w:r>
      <w:r w:rsidRPr="00CC2624">
        <w:rPr>
          <w:rFonts w:asciiTheme="minorHAnsi" w:hAnsiTheme="minorHAnsi"/>
        </w:rPr>
        <w:t>als ik ga voetballen lijk ik gelijk op een man</w:t>
      </w:r>
      <w:r w:rsidR="007A29C2" w:rsidRPr="00CC2624">
        <w:rPr>
          <w:rFonts w:asciiTheme="minorHAnsi" w:hAnsiTheme="minorHAnsi"/>
        </w:rPr>
        <w:t>’’</w:t>
      </w:r>
      <w:r w:rsidRPr="00CC2624">
        <w:rPr>
          <w:rFonts w:asciiTheme="minorHAnsi" w:hAnsiTheme="minorHAnsi"/>
        </w:rPr>
        <w:t>. Dit laat zien dat vrouwelijke voetbalsters ook heel vrouwelijk kunnen zijn en knap. Dus het trekt mannen omdat het leuk is om naar te kijken en het trekt vrouwen omdat het laat zien dan vrouwen er ook vrouwelijk uit</w:t>
      </w:r>
      <w:r w:rsidR="00F61309" w:rsidRPr="00CC2624">
        <w:rPr>
          <w:rFonts w:asciiTheme="minorHAnsi" w:hAnsiTheme="minorHAnsi"/>
        </w:rPr>
        <w:t xml:space="preserve"> kunnen zien als ze voetballen. (</w:t>
      </w:r>
      <w:r w:rsidR="003B49C0" w:rsidRPr="00CC2624">
        <w:rPr>
          <w:rFonts w:asciiTheme="minorHAnsi" w:hAnsiTheme="minorHAnsi" w:cs="SegoeUI"/>
        </w:rPr>
        <w:t>21</w:t>
      </w:r>
      <w:r w:rsidR="00F61309" w:rsidRPr="00CC2624">
        <w:rPr>
          <w:rFonts w:asciiTheme="minorHAnsi" w:hAnsiTheme="minorHAnsi" w:cs="SegoeUI"/>
        </w:rPr>
        <w:t>-jarige man van Nederlandse afkomst, focusgroep 1)</w:t>
      </w:r>
      <w:r w:rsidR="00F61309" w:rsidRPr="00CC2624">
        <w:rPr>
          <w:rFonts w:asciiTheme="minorHAnsi" w:hAnsiTheme="minorHAnsi"/>
        </w:rPr>
        <w:t xml:space="preserve"> </w:t>
      </w:r>
      <w:r w:rsidRPr="00CC2624">
        <w:rPr>
          <w:rFonts w:asciiTheme="minorHAnsi" w:hAnsiTheme="minorHAnsi"/>
        </w:rPr>
        <w:t xml:space="preserve"> </w:t>
      </w:r>
    </w:p>
    <w:p w14:paraId="2D6F8DDF" w14:textId="77777777" w:rsidR="003E103C" w:rsidRPr="00CC2624" w:rsidRDefault="003E103C" w:rsidP="00DD10DD">
      <w:pPr>
        <w:spacing w:line="360" w:lineRule="auto"/>
        <w:rPr>
          <w:rFonts w:asciiTheme="minorHAnsi" w:hAnsiTheme="minorHAnsi"/>
        </w:rPr>
      </w:pPr>
    </w:p>
    <w:p w14:paraId="779CD7C4" w14:textId="75B2B809" w:rsidR="00B86122" w:rsidRPr="00CC2624" w:rsidRDefault="00B86122" w:rsidP="00DD10DD">
      <w:pPr>
        <w:spacing w:line="360" w:lineRule="auto"/>
        <w:rPr>
          <w:rFonts w:asciiTheme="minorHAnsi" w:hAnsiTheme="minorHAnsi"/>
        </w:rPr>
      </w:pPr>
      <w:r w:rsidRPr="00CC2624">
        <w:rPr>
          <w:rFonts w:asciiTheme="minorHAnsi" w:hAnsiTheme="minorHAnsi"/>
        </w:rPr>
        <w:t xml:space="preserve">Dit citaat geeft tevens weer dat de respondenten uit tegenstrijdige discoursen putten. Voetbalsters worden zowel met vrouwelijkheid als met mannelijkheid geassocieerd. </w:t>
      </w:r>
    </w:p>
    <w:p w14:paraId="570E644D" w14:textId="77777777" w:rsidR="00B86122" w:rsidRPr="00CC2624" w:rsidRDefault="00B86122" w:rsidP="00DD10DD">
      <w:pPr>
        <w:spacing w:line="360" w:lineRule="auto"/>
        <w:ind w:firstLine="708"/>
        <w:rPr>
          <w:rFonts w:asciiTheme="minorHAnsi" w:hAnsiTheme="minorHAnsi"/>
        </w:rPr>
      </w:pPr>
      <w:r w:rsidRPr="00CC2624">
        <w:rPr>
          <w:rFonts w:asciiTheme="minorHAnsi" w:hAnsiTheme="minorHAnsi"/>
        </w:rPr>
        <w:t xml:space="preserve">Uit receptieonderzoek naar vrouwelijke atleten kwam tevens naar voren dat respondenten zowel positief als negatief reageren op de seksistische manier van afbeelden van vrouwelijke atleten. Antil, Burton &amp; Robinson (2012) stellen dat deze seksistische manier van afbeelden geen effectieve methode is om vrouwensporten te promoten. Respondenten uit hun onderzoek gaven aan dat de seksistische manier van afbeelden mogelijk werkt voor het promoten van andere doeleinden maar niet voor het promoten van vrouwensporten. </w:t>
      </w:r>
    </w:p>
    <w:p w14:paraId="5E2ABF9A" w14:textId="4FD67FBF" w:rsidR="00B86122" w:rsidRPr="00CC2624" w:rsidRDefault="0002617A" w:rsidP="00CC35FD">
      <w:pPr>
        <w:spacing w:line="360" w:lineRule="auto"/>
        <w:ind w:firstLine="708"/>
        <w:rPr>
          <w:rFonts w:asciiTheme="minorHAnsi" w:hAnsiTheme="minorHAnsi" w:cs="Arial"/>
        </w:rPr>
      </w:pPr>
      <w:r w:rsidRPr="00CC2624">
        <w:rPr>
          <w:rFonts w:asciiTheme="minorHAnsi" w:hAnsiTheme="minorHAnsi"/>
        </w:rPr>
        <w:t xml:space="preserve">Daarentegen </w:t>
      </w:r>
      <w:r w:rsidR="008E4766" w:rsidRPr="00CC2624">
        <w:rPr>
          <w:rFonts w:asciiTheme="minorHAnsi" w:hAnsiTheme="minorHAnsi"/>
        </w:rPr>
        <w:t>kwam</w:t>
      </w:r>
      <w:r w:rsidR="00B86122" w:rsidRPr="00CC2624">
        <w:rPr>
          <w:rFonts w:asciiTheme="minorHAnsi" w:hAnsiTheme="minorHAnsi"/>
        </w:rPr>
        <w:t xml:space="preserve"> uit het onderzoek van Kane, Lavoi &amp; Fink (2013) </w:t>
      </w:r>
      <w:r w:rsidR="008E4766" w:rsidRPr="00CC2624">
        <w:rPr>
          <w:rFonts w:asciiTheme="minorHAnsi" w:hAnsiTheme="minorHAnsi"/>
        </w:rPr>
        <w:t xml:space="preserve">naar voren </w:t>
      </w:r>
      <w:r w:rsidR="00B86122" w:rsidRPr="00CC2624">
        <w:rPr>
          <w:rFonts w:asciiTheme="minorHAnsi" w:hAnsiTheme="minorHAnsi"/>
        </w:rPr>
        <w:t xml:space="preserve">dat respondenten een seksistische manier van afbeelden wel een effectieve manier vinden om vrouwensporten te promoten, omdat mannen hierdoor ook geïnteresseerd raken in vrouwensporten. </w:t>
      </w:r>
    </w:p>
    <w:p w14:paraId="29056AC9" w14:textId="637E41A1" w:rsidR="00B86122" w:rsidRPr="00CC2624" w:rsidRDefault="00B86122" w:rsidP="00DD10DD">
      <w:pPr>
        <w:spacing w:line="360" w:lineRule="auto"/>
        <w:rPr>
          <w:rFonts w:asciiTheme="minorHAnsi" w:hAnsiTheme="minorHAnsi"/>
        </w:rPr>
      </w:pPr>
      <w:r w:rsidRPr="00CC2624">
        <w:rPr>
          <w:rFonts w:asciiTheme="minorHAnsi" w:hAnsiTheme="minorHAnsi"/>
        </w:rPr>
        <w:lastRenderedPageBreak/>
        <w:t xml:space="preserve">Opvallend is dat tijdens de focusgroepen niet alleen bij de vrouwelijke voetballers de focus op het uiterlijk gelegd wordt. Er </w:t>
      </w:r>
      <w:r w:rsidR="00CF3E6C" w:rsidRPr="00CC2624">
        <w:rPr>
          <w:rFonts w:asciiTheme="minorHAnsi" w:hAnsiTheme="minorHAnsi"/>
        </w:rPr>
        <w:t xml:space="preserve">worden </w:t>
      </w:r>
      <w:r w:rsidRPr="00CC2624">
        <w:rPr>
          <w:rFonts w:asciiTheme="minorHAnsi" w:hAnsiTheme="minorHAnsi"/>
        </w:rPr>
        <w:t>ook opmerkingen gemaakt over het uiterlijk van mannelijke spelers, dit wordt voornamelijk door vrouwelijke respondenten gedaan. Spelers zoals Kuyt, Neymar, Torres en Ronaldo worden omschreven als ‘’knappe mannen’’ en ‘’leuk om naar te kijken’’. Uit het onderzoek van Hermes (2005) kwam eveneens naar voren dat vrouwen sommige atleten belachelijk maakten of dat zich ze focusten op het uiterlijk van mannelijke atleten (Hermes, 2005). Hier dient wel een kanttekening bij gemaakt te worden. Uit de resultaten</w:t>
      </w:r>
      <w:r w:rsidR="00CF3E6C" w:rsidRPr="00CC2624">
        <w:rPr>
          <w:rFonts w:asciiTheme="minorHAnsi" w:hAnsiTheme="minorHAnsi"/>
        </w:rPr>
        <w:t xml:space="preserve"> van dit onderzoek</w:t>
      </w:r>
      <w:r w:rsidRPr="00CC2624">
        <w:rPr>
          <w:rFonts w:asciiTheme="minorHAnsi" w:hAnsiTheme="minorHAnsi"/>
        </w:rPr>
        <w:t xml:space="preserve"> komt naar voren dat</w:t>
      </w:r>
      <w:r w:rsidR="00CF3E6C" w:rsidRPr="00CC2624">
        <w:rPr>
          <w:rFonts w:asciiTheme="minorHAnsi" w:hAnsiTheme="minorHAnsi"/>
        </w:rPr>
        <w:t xml:space="preserve"> zowel mannelijke als de vrouwelijke respondenten</w:t>
      </w:r>
      <w:r w:rsidRPr="00CC2624">
        <w:rPr>
          <w:rFonts w:asciiTheme="minorHAnsi" w:hAnsiTheme="minorHAnsi"/>
        </w:rPr>
        <w:t>, tijd</w:t>
      </w:r>
      <w:r w:rsidR="00CF3E6C" w:rsidRPr="00CC2624">
        <w:rPr>
          <w:rFonts w:asciiTheme="minorHAnsi" w:hAnsiTheme="minorHAnsi"/>
        </w:rPr>
        <w:t>ens het voetbalkijken, zich meer focussen</w:t>
      </w:r>
      <w:r w:rsidRPr="00CC2624">
        <w:rPr>
          <w:rFonts w:asciiTheme="minorHAnsi" w:hAnsiTheme="minorHAnsi"/>
        </w:rPr>
        <w:t xml:space="preserve"> op de technische en fysieke kwaliteiten</w:t>
      </w:r>
      <w:r w:rsidR="00CF3E6C" w:rsidRPr="00CC2624">
        <w:rPr>
          <w:rFonts w:asciiTheme="minorHAnsi" w:hAnsiTheme="minorHAnsi"/>
        </w:rPr>
        <w:t xml:space="preserve"> van mannelijke spelers</w:t>
      </w:r>
      <w:r w:rsidRPr="00CC2624">
        <w:rPr>
          <w:rFonts w:asciiTheme="minorHAnsi" w:hAnsiTheme="minorHAnsi"/>
        </w:rPr>
        <w:t xml:space="preserve"> in plaats van het uiterlijk.</w:t>
      </w:r>
    </w:p>
    <w:p w14:paraId="4FDE73D1" w14:textId="7DA8966D" w:rsidR="00B86122" w:rsidRPr="00CC2624" w:rsidRDefault="00B86122" w:rsidP="00DD10DD">
      <w:pPr>
        <w:spacing w:line="360" w:lineRule="auto"/>
        <w:rPr>
          <w:rFonts w:asciiTheme="minorHAnsi" w:hAnsiTheme="minorHAnsi"/>
        </w:rPr>
      </w:pPr>
      <w:r w:rsidRPr="00CC2624">
        <w:rPr>
          <w:rFonts w:asciiTheme="minorHAnsi" w:hAnsiTheme="minorHAnsi"/>
        </w:rPr>
        <w:t xml:space="preserve"> </w:t>
      </w:r>
      <w:r w:rsidR="00502416" w:rsidRPr="00CC2624">
        <w:rPr>
          <w:rFonts w:asciiTheme="minorHAnsi" w:hAnsiTheme="minorHAnsi"/>
        </w:rPr>
        <w:tab/>
      </w:r>
      <w:r w:rsidRPr="00CC2624">
        <w:rPr>
          <w:rFonts w:asciiTheme="minorHAnsi" w:hAnsiTheme="minorHAnsi"/>
        </w:rPr>
        <w:t xml:space="preserve">Daarentegen </w:t>
      </w:r>
      <w:r w:rsidR="001E1638" w:rsidRPr="00CC2624">
        <w:rPr>
          <w:rFonts w:asciiTheme="minorHAnsi" w:hAnsiTheme="minorHAnsi"/>
        </w:rPr>
        <w:t>was dit bij vrouwelijke speelsters precies andersom. Er werd</w:t>
      </w:r>
      <w:r w:rsidRPr="00CC2624">
        <w:rPr>
          <w:rFonts w:asciiTheme="minorHAnsi" w:hAnsiTheme="minorHAnsi"/>
        </w:rPr>
        <w:t xml:space="preserve"> bij de</w:t>
      </w:r>
      <w:r w:rsidR="001E1638" w:rsidRPr="00CC2624">
        <w:rPr>
          <w:rFonts w:asciiTheme="minorHAnsi" w:hAnsiTheme="minorHAnsi"/>
        </w:rPr>
        <w:t>ze</w:t>
      </w:r>
      <w:r w:rsidRPr="00CC2624">
        <w:rPr>
          <w:rFonts w:asciiTheme="minorHAnsi" w:hAnsiTheme="minorHAnsi"/>
        </w:rPr>
        <w:t xml:space="preserve"> </w:t>
      </w:r>
      <w:r w:rsidR="001E1638" w:rsidRPr="00CC2624">
        <w:rPr>
          <w:rFonts w:asciiTheme="minorHAnsi" w:hAnsiTheme="minorHAnsi"/>
        </w:rPr>
        <w:t>speelsters</w:t>
      </w:r>
      <w:r w:rsidRPr="00CC2624">
        <w:rPr>
          <w:rFonts w:asciiTheme="minorHAnsi" w:hAnsiTheme="minorHAnsi"/>
        </w:rPr>
        <w:t xml:space="preserve"> relatief meer gefocust op het uiterlijk in plaats van hun atletische competenties. Tijdens de focusgroepen was er dus wel sprake van seksualisering bij mannelijke voetballers maar in mindere mate dan bij vrouwelijke voetballers. Volgens Messner wordt er bijvoorbeeld bij voetballer David Beckham door de media relatief vaak gefocust op zijn uiterlijk in plaats van zijn atletische competenties, maar Messner (2010) geeft wel aan dat mannelijke voetballers in mindere mate als seksobject gerepresenteerd worden dan vrouwelijke voetballers. De media focussen in het algemeen voornamelijk op de atletische capaciteiten van mannelijke voetballers (Cooky, &amp; Lavoi, 2012; Kane &amp; Maxwell, 2011; Wanneberg, 2011). </w:t>
      </w:r>
    </w:p>
    <w:p w14:paraId="12D00ED7" w14:textId="77777777" w:rsidR="00B86122" w:rsidRPr="00CC2624" w:rsidRDefault="00B86122" w:rsidP="00DD10DD">
      <w:pPr>
        <w:spacing w:line="360" w:lineRule="auto"/>
        <w:rPr>
          <w:rFonts w:asciiTheme="minorHAnsi" w:hAnsiTheme="minorHAnsi"/>
        </w:rPr>
      </w:pPr>
    </w:p>
    <w:p w14:paraId="58D7BF76" w14:textId="77777777" w:rsidR="00502416" w:rsidRPr="00CC2624" w:rsidRDefault="00502416" w:rsidP="00DD10DD">
      <w:pPr>
        <w:spacing w:line="360" w:lineRule="auto"/>
        <w:rPr>
          <w:rFonts w:asciiTheme="minorHAnsi" w:hAnsiTheme="minorHAnsi"/>
        </w:rPr>
      </w:pPr>
    </w:p>
    <w:p w14:paraId="3653CF30" w14:textId="77777777" w:rsidR="00502416" w:rsidRPr="00CC2624" w:rsidRDefault="00502416" w:rsidP="00DD10DD">
      <w:pPr>
        <w:spacing w:line="360" w:lineRule="auto"/>
        <w:rPr>
          <w:rFonts w:asciiTheme="minorHAnsi" w:hAnsiTheme="minorHAnsi"/>
        </w:rPr>
      </w:pPr>
    </w:p>
    <w:p w14:paraId="02EDE3CC" w14:textId="77777777" w:rsidR="008D798F" w:rsidRPr="00CC2624" w:rsidRDefault="008D798F" w:rsidP="00DD10DD">
      <w:pPr>
        <w:spacing w:line="360" w:lineRule="auto"/>
        <w:rPr>
          <w:rFonts w:asciiTheme="minorHAnsi" w:hAnsiTheme="minorHAnsi"/>
        </w:rPr>
      </w:pPr>
    </w:p>
    <w:p w14:paraId="0D3FB0FF" w14:textId="77777777" w:rsidR="00D06414" w:rsidRPr="00CC2624" w:rsidRDefault="00D06414" w:rsidP="00DD10DD">
      <w:pPr>
        <w:spacing w:line="360" w:lineRule="auto"/>
        <w:rPr>
          <w:rFonts w:asciiTheme="minorHAnsi" w:hAnsiTheme="minorHAnsi"/>
        </w:rPr>
      </w:pPr>
    </w:p>
    <w:p w14:paraId="5F75DD1C" w14:textId="77777777" w:rsidR="00D06414" w:rsidRPr="00CC2624" w:rsidRDefault="00D06414" w:rsidP="00DD10DD">
      <w:pPr>
        <w:spacing w:line="360" w:lineRule="auto"/>
        <w:rPr>
          <w:rFonts w:asciiTheme="minorHAnsi" w:hAnsiTheme="minorHAnsi"/>
        </w:rPr>
      </w:pPr>
    </w:p>
    <w:p w14:paraId="47B05709" w14:textId="77777777" w:rsidR="00D06414" w:rsidRPr="00CC2624" w:rsidRDefault="00D06414" w:rsidP="00DD10DD">
      <w:pPr>
        <w:spacing w:line="360" w:lineRule="auto"/>
        <w:rPr>
          <w:rFonts w:asciiTheme="minorHAnsi" w:hAnsiTheme="minorHAnsi"/>
        </w:rPr>
      </w:pPr>
    </w:p>
    <w:p w14:paraId="5307C245" w14:textId="77777777" w:rsidR="00D06414" w:rsidRPr="00CC2624" w:rsidRDefault="00D06414" w:rsidP="00DD10DD">
      <w:pPr>
        <w:spacing w:line="360" w:lineRule="auto"/>
        <w:rPr>
          <w:rFonts w:asciiTheme="minorHAnsi" w:hAnsiTheme="minorHAnsi"/>
        </w:rPr>
      </w:pPr>
    </w:p>
    <w:p w14:paraId="6BB4AE46" w14:textId="77777777" w:rsidR="00D06414" w:rsidRPr="00CC2624" w:rsidRDefault="00D06414" w:rsidP="00DD10DD">
      <w:pPr>
        <w:spacing w:line="360" w:lineRule="auto"/>
        <w:rPr>
          <w:rFonts w:asciiTheme="minorHAnsi" w:hAnsiTheme="minorHAnsi"/>
        </w:rPr>
      </w:pPr>
    </w:p>
    <w:p w14:paraId="0D8EB223" w14:textId="77777777" w:rsidR="00D06414" w:rsidRPr="00CC2624" w:rsidRDefault="00D06414" w:rsidP="00DD10DD">
      <w:pPr>
        <w:spacing w:line="360" w:lineRule="auto"/>
        <w:rPr>
          <w:rFonts w:asciiTheme="minorHAnsi" w:hAnsiTheme="minorHAnsi"/>
        </w:rPr>
      </w:pPr>
    </w:p>
    <w:p w14:paraId="33C9DFE0" w14:textId="77777777" w:rsidR="00CC35FD" w:rsidRPr="00CC2624" w:rsidRDefault="00CC35FD" w:rsidP="00DD10DD">
      <w:pPr>
        <w:spacing w:line="360" w:lineRule="auto"/>
        <w:rPr>
          <w:rFonts w:asciiTheme="minorHAnsi" w:hAnsiTheme="minorHAnsi"/>
        </w:rPr>
      </w:pPr>
    </w:p>
    <w:p w14:paraId="4F22D739" w14:textId="77777777" w:rsidR="00D06414" w:rsidRPr="00CC2624" w:rsidRDefault="00D06414" w:rsidP="00DD10DD">
      <w:pPr>
        <w:spacing w:line="360" w:lineRule="auto"/>
        <w:rPr>
          <w:rFonts w:asciiTheme="minorHAnsi" w:hAnsiTheme="minorHAnsi"/>
        </w:rPr>
      </w:pPr>
    </w:p>
    <w:p w14:paraId="1687FFE9" w14:textId="05AD290D" w:rsidR="00387BD1" w:rsidRPr="00CC2624" w:rsidRDefault="00935F55" w:rsidP="00DD10DD">
      <w:pPr>
        <w:pStyle w:val="Kop1"/>
        <w:rPr>
          <w:rFonts w:asciiTheme="minorHAnsi" w:hAnsiTheme="minorHAnsi"/>
        </w:rPr>
      </w:pPr>
      <w:bookmarkStart w:id="49" w:name="_Toc421495183"/>
      <w:bookmarkStart w:id="50" w:name="_Toc454372115"/>
      <w:r w:rsidRPr="00CC2624">
        <w:rPr>
          <w:rFonts w:asciiTheme="minorHAnsi" w:hAnsiTheme="minorHAnsi"/>
        </w:rPr>
        <w:lastRenderedPageBreak/>
        <w:t>5</w:t>
      </w:r>
      <w:r w:rsidR="0005708A" w:rsidRPr="00CC2624">
        <w:rPr>
          <w:rFonts w:asciiTheme="minorHAnsi" w:hAnsiTheme="minorHAnsi"/>
        </w:rPr>
        <w:t xml:space="preserve">. </w:t>
      </w:r>
      <w:r w:rsidR="00387BD1" w:rsidRPr="00CC2624">
        <w:rPr>
          <w:rFonts w:asciiTheme="minorHAnsi" w:hAnsiTheme="minorHAnsi"/>
        </w:rPr>
        <w:t>Conclusie &amp; discussie</w:t>
      </w:r>
      <w:bookmarkEnd w:id="49"/>
      <w:bookmarkEnd w:id="50"/>
    </w:p>
    <w:p w14:paraId="1E0B00C2" w14:textId="164766DC" w:rsidR="00933E2A" w:rsidRPr="00CC2624" w:rsidRDefault="00AA7A88" w:rsidP="00DD10DD">
      <w:pPr>
        <w:spacing w:line="360" w:lineRule="auto"/>
        <w:rPr>
          <w:rFonts w:asciiTheme="minorHAnsi" w:hAnsiTheme="minorHAnsi"/>
        </w:rPr>
      </w:pPr>
      <w:r w:rsidRPr="00CC2624">
        <w:rPr>
          <w:rFonts w:asciiTheme="minorHAnsi" w:hAnsiTheme="minorHAnsi"/>
        </w:rPr>
        <w:t xml:space="preserve">Dit hoofdstuk </w:t>
      </w:r>
      <w:r w:rsidR="0063169A" w:rsidRPr="00CC2624">
        <w:rPr>
          <w:rFonts w:asciiTheme="minorHAnsi" w:hAnsiTheme="minorHAnsi"/>
        </w:rPr>
        <w:t>bestaat uit twee onderdelen</w:t>
      </w:r>
      <w:r w:rsidRPr="00CC2624">
        <w:rPr>
          <w:rFonts w:asciiTheme="minorHAnsi" w:hAnsiTheme="minorHAnsi"/>
        </w:rPr>
        <w:t xml:space="preserve">. </w:t>
      </w:r>
      <w:r w:rsidR="00387BD1" w:rsidRPr="00CC2624">
        <w:rPr>
          <w:rFonts w:asciiTheme="minorHAnsi" w:hAnsiTheme="minorHAnsi"/>
        </w:rPr>
        <w:t xml:space="preserve">In </w:t>
      </w:r>
      <w:r w:rsidR="00E6324F" w:rsidRPr="00CC2624">
        <w:rPr>
          <w:rFonts w:asciiTheme="minorHAnsi" w:hAnsiTheme="minorHAnsi"/>
        </w:rPr>
        <w:t>het</w:t>
      </w:r>
      <w:r w:rsidR="0063169A" w:rsidRPr="00CC2624">
        <w:rPr>
          <w:rFonts w:asciiTheme="minorHAnsi" w:hAnsiTheme="minorHAnsi"/>
        </w:rPr>
        <w:t xml:space="preserve"> eerste </w:t>
      </w:r>
      <w:r w:rsidR="00D24864" w:rsidRPr="00CC2624">
        <w:rPr>
          <w:rFonts w:asciiTheme="minorHAnsi" w:hAnsiTheme="minorHAnsi"/>
        </w:rPr>
        <w:t>onderdeel</w:t>
      </w:r>
      <w:r w:rsidR="0063169A" w:rsidRPr="00CC2624">
        <w:rPr>
          <w:rFonts w:asciiTheme="minorHAnsi" w:hAnsiTheme="minorHAnsi"/>
        </w:rPr>
        <w:t xml:space="preserve"> ‘conclusie’</w:t>
      </w:r>
      <w:r w:rsidR="00387BD1" w:rsidRPr="00CC2624">
        <w:rPr>
          <w:rFonts w:asciiTheme="minorHAnsi" w:hAnsiTheme="minorHAnsi"/>
        </w:rPr>
        <w:t xml:space="preserve"> </w:t>
      </w:r>
      <w:r w:rsidR="0063169A" w:rsidRPr="00CC2624">
        <w:rPr>
          <w:rFonts w:asciiTheme="minorHAnsi" w:hAnsiTheme="minorHAnsi"/>
        </w:rPr>
        <w:t>zal de onderzoeksvraag van d</w:t>
      </w:r>
      <w:r w:rsidR="00FF230B" w:rsidRPr="00CC2624">
        <w:rPr>
          <w:rFonts w:asciiTheme="minorHAnsi" w:hAnsiTheme="minorHAnsi"/>
        </w:rPr>
        <w:t>eze thesis worden beantwoord</w:t>
      </w:r>
      <w:r w:rsidR="0063169A" w:rsidRPr="00CC2624">
        <w:rPr>
          <w:rFonts w:asciiTheme="minorHAnsi" w:hAnsiTheme="minorHAnsi"/>
        </w:rPr>
        <w:t xml:space="preserve"> en in het tweede onderdeel ‘discussie’ </w:t>
      </w:r>
      <w:r w:rsidR="0063169A" w:rsidRPr="00CC2624">
        <w:rPr>
          <w:rFonts w:asciiTheme="minorHAnsi" w:hAnsiTheme="minorHAnsi" w:cs="Arial"/>
        </w:rPr>
        <w:t>zullen de resultaten uit de focusgroepen en de besproken theorie naast elkaar gelegd worden. Vervolgens zullen de overeenkomsten en verschillen op een kritische wijze bediscussieerd worden.</w:t>
      </w:r>
      <w:r w:rsidR="00387BD1" w:rsidRPr="00CC2624">
        <w:rPr>
          <w:rFonts w:asciiTheme="minorHAnsi" w:hAnsiTheme="minorHAnsi"/>
        </w:rPr>
        <w:t xml:space="preserve"> </w:t>
      </w:r>
      <w:r w:rsidR="0063169A" w:rsidRPr="00CC2624">
        <w:rPr>
          <w:rFonts w:asciiTheme="minorHAnsi" w:hAnsiTheme="minorHAnsi"/>
        </w:rPr>
        <w:t xml:space="preserve">De discussie zal eindigen met </w:t>
      </w:r>
      <w:r w:rsidR="00387BD1" w:rsidRPr="00CC2624">
        <w:rPr>
          <w:rFonts w:asciiTheme="minorHAnsi" w:hAnsiTheme="minorHAnsi"/>
        </w:rPr>
        <w:t xml:space="preserve">de wetenschappelijke en maatschappelijke </w:t>
      </w:r>
      <w:r w:rsidR="00A1561C" w:rsidRPr="00CC2624">
        <w:rPr>
          <w:rFonts w:asciiTheme="minorHAnsi" w:hAnsiTheme="minorHAnsi"/>
        </w:rPr>
        <w:t>meer</w:t>
      </w:r>
      <w:r w:rsidR="00E6324F" w:rsidRPr="00CC2624">
        <w:rPr>
          <w:rFonts w:asciiTheme="minorHAnsi" w:hAnsiTheme="minorHAnsi"/>
        </w:rPr>
        <w:t>waarde</w:t>
      </w:r>
      <w:r w:rsidR="0063169A" w:rsidRPr="00CC2624">
        <w:rPr>
          <w:rFonts w:asciiTheme="minorHAnsi" w:hAnsiTheme="minorHAnsi"/>
        </w:rPr>
        <w:t xml:space="preserve"> en enkele </w:t>
      </w:r>
      <w:r w:rsidR="00FF230B" w:rsidRPr="00CC2624">
        <w:rPr>
          <w:rFonts w:asciiTheme="minorHAnsi" w:hAnsiTheme="minorHAnsi"/>
        </w:rPr>
        <w:t xml:space="preserve">suggesties </w:t>
      </w:r>
      <w:r w:rsidR="0063169A" w:rsidRPr="00CC2624">
        <w:rPr>
          <w:rFonts w:asciiTheme="minorHAnsi" w:hAnsiTheme="minorHAnsi"/>
        </w:rPr>
        <w:t>voor toekomstig onderzoek.</w:t>
      </w:r>
    </w:p>
    <w:p w14:paraId="542F3761" w14:textId="77777777" w:rsidR="005253C2" w:rsidRPr="00CC2624" w:rsidRDefault="005253C2" w:rsidP="00DD10DD">
      <w:pPr>
        <w:spacing w:line="360" w:lineRule="auto"/>
        <w:rPr>
          <w:rFonts w:asciiTheme="minorHAnsi" w:hAnsiTheme="minorHAnsi"/>
        </w:rPr>
      </w:pPr>
    </w:p>
    <w:p w14:paraId="2728DC48" w14:textId="06A0DAAE" w:rsidR="00933E2A" w:rsidRPr="00CC2624" w:rsidRDefault="00933E2A" w:rsidP="006F1809">
      <w:pPr>
        <w:pStyle w:val="Kop2"/>
        <w:rPr>
          <w:rFonts w:asciiTheme="minorHAnsi" w:hAnsiTheme="minorHAnsi"/>
        </w:rPr>
      </w:pPr>
      <w:bookmarkStart w:id="51" w:name="_Toc454372116"/>
      <w:r w:rsidRPr="00CC2624">
        <w:rPr>
          <w:rFonts w:asciiTheme="minorHAnsi" w:hAnsiTheme="minorHAnsi"/>
        </w:rPr>
        <w:t>5.1 Conclusie</w:t>
      </w:r>
      <w:bookmarkEnd w:id="51"/>
    </w:p>
    <w:p w14:paraId="7EF1C764" w14:textId="6CBFB0AF" w:rsidR="002069E7" w:rsidRPr="00CC2624" w:rsidRDefault="002069E7" w:rsidP="00DD10DD">
      <w:pPr>
        <w:spacing w:line="360" w:lineRule="auto"/>
        <w:rPr>
          <w:rFonts w:asciiTheme="minorHAnsi" w:hAnsiTheme="minorHAnsi"/>
        </w:rPr>
      </w:pPr>
      <w:r w:rsidRPr="00CC2624">
        <w:rPr>
          <w:rFonts w:asciiTheme="minorHAnsi" w:hAnsiTheme="minorHAnsi"/>
        </w:rPr>
        <w:t xml:space="preserve">In deze thesis stond de volgende hoofdvraag centraal: </w:t>
      </w:r>
      <w:r w:rsidRPr="00CC2624">
        <w:rPr>
          <w:rFonts w:asciiTheme="minorHAnsi" w:hAnsiTheme="minorHAnsi"/>
          <w:i/>
        </w:rPr>
        <w:t>Welke betekenissen geven mannelijke en vrouwelijke mediagebruik</w:t>
      </w:r>
      <w:r w:rsidRPr="00CC2624">
        <w:rPr>
          <w:rFonts w:asciiTheme="minorHAnsi" w:hAnsiTheme="minorHAnsi"/>
          <w:i/>
          <w:color w:val="000000" w:themeColor="text1"/>
        </w:rPr>
        <w:t xml:space="preserve">ers aan gender in mannen- en vrouwenvoetbal </w:t>
      </w:r>
      <w:r w:rsidR="00E6324F" w:rsidRPr="00CC2624">
        <w:rPr>
          <w:rFonts w:asciiTheme="minorHAnsi" w:hAnsiTheme="minorHAnsi"/>
          <w:i/>
        </w:rPr>
        <w:t>in</w:t>
      </w:r>
      <w:r w:rsidRPr="00CC2624">
        <w:rPr>
          <w:rFonts w:asciiTheme="minorHAnsi" w:hAnsiTheme="minorHAnsi"/>
          <w:i/>
          <w:color w:val="000000" w:themeColor="text1"/>
        </w:rPr>
        <w:t xml:space="preserve"> de Nederlandse traditionele media en social media?</w:t>
      </w:r>
      <w:r w:rsidRPr="00CC2624">
        <w:rPr>
          <w:rFonts w:asciiTheme="minorHAnsi" w:hAnsiTheme="minorHAnsi"/>
        </w:rPr>
        <w:t xml:space="preserve"> Uit de focusgroepen blijkt dat de respondenten vrouwenvoetbal zien als een populaire en opkomende sport. Toch wordt er tevens benoemd dat vrouwenvoetbal, in tegenstelling tot mannenvoetbal, niet altijd populair is geweest. De respondenten benadrukken dat de genderrollen in de samenleving veranderd zijn. Volgens hen is vrouwenvoetbal anno 2016 een maatschappelijk geaccepteerde sport, maar ze vinden dat dit enkele jaren geleden nog niet zo was. </w:t>
      </w:r>
    </w:p>
    <w:p w14:paraId="1C7B3FD1" w14:textId="7FB2E88A" w:rsidR="002069E7" w:rsidRPr="00CC2624" w:rsidRDefault="002069E7" w:rsidP="00DD10DD">
      <w:pPr>
        <w:spacing w:line="360" w:lineRule="auto"/>
        <w:rPr>
          <w:rFonts w:asciiTheme="minorHAnsi" w:hAnsiTheme="minorHAnsi" w:cs="Arial"/>
          <w:b/>
          <w:sz w:val="28"/>
          <w:szCs w:val="28"/>
        </w:rPr>
      </w:pPr>
      <w:r w:rsidRPr="00CC2624">
        <w:rPr>
          <w:rFonts w:asciiTheme="minorHAnsi" w:hAnsiTheme="minorHAnsi"/>
        </w:rPr>
        <w:tab/>
        <w:t xml:space="preserve">Desondanks vinden de respondenten niet dat vrouwenvoetbal vergelijkbaar is met mannenvoetbal. De respondenten vinden mannenvoetbal namelijk beter dan vrouwenvoetbal. Ze omschrijven de speelstijl van mannenvoetbal als </w:t>
      </w:r>
      <w:r w:rsidRPr="00CC2624">
        <w:rPr>
          <w:rFonts w:asciiTheme="minorHAnsi" w:hAnsiTheme="minorHAnsi" w:cs="Arial"/>
        </w:rPr>
        <w:t>technisch, snel, agressief en sfeervol.</w:t>
      </w:r>
      <w:r w:rsidRPr="00CC2624">
        <w:rPr>
          <w:rFonts w:asciiTheme="minorHAnsi" w:hAnsiTheme="minorHAnsi"/>
        </w:rPr>
        <w:t xml:space="preserve"> Vervolgens </w:t>
      </w:r>
      <w:r w:rsidRPr="00CC2624">
        <w:rPr>
          <w:rFonts w:asciiTheme="minorHAnsi" w:hAnsiTheme="minorHAnsi" w:cs="Arial"/>
        </w:rPr>
        <w:t xml:space="preserve">worden er bij mannenvoetbal ook verschillende speelstijlen per land genoemd. </w:t>
      </w:r>
      <w:r w:rsidRPr="00CC2624">
        <w:rPr>
          <w:rFonts w:asciiTheme="minorHAnsi" w:hAnsiTheme="minorHAnsi"/>
        </w:rPr>
        <w:t xml:space="preserve">Daarentegen vinden ze de speelstijl van vrouwenvoetbal </w:t>
      </w:r>
      <w:r w:rsidRPr="00CC2624">
        <w:rPr>
          <w:rFonts w:asciiTheme="minorHAnsi" w:hAnsiTheme="minorHAnsi" w:cs="Arial"/>
        </w:rPr>
        <w:t>traag, minder technisch en meer samenspel</w:t>
      </w:r>
      <w:r w:rsidRPr="00CC2624">
        <w:rPr>
          <w:rFonts w:asciiTheme="minorHAnsi" w:hAnsiTheme="minorHAnsi"/>
        </w:rPr>
        <w:t xml:space="preserve">. </w:t>
      </w:r>
      <w:r w:rsidRPr="00CC2624">
        <w:rPr>
          <w:rFonts w:asciiTheme="minorHAnsi" w:hAnsiTheme="minorHAnsi" w:cs="Arial"/>
        </w:rPr>
        <w:t>Verder wordt bij beide sporten het fysieke aspect genoemd, maar als vrouwen- en mannenvoetbal met elkaar vergeleken wordt dan is mannenvoetbal het meest fysiek. D</w:t>
      </w:r>
      <w:r w:rsidR="00E6324F" w:rsidRPr="00CC2624">
        <w:rPr>
          <w:rFonts w:asciiTheme="minorHAnsi" w:hAnsiTheme="minorHAnsi" w:cs="Arial"/>
        </w:rPr>
        <w:t>it komt overeen met de dominant</w:t>
      </w:r>
      <w:r w:rsidRPr="00CC2624">
        <w:rPr>
          <w:rFonts w:asciiTheme="minorHAnsi" w:hAnsiTheme="minorHAnsi" w:cs="Arial"/>
        </w:rPr>
        <w:t xml:space="preserve">e discoursen uit de media. De media beschrijven mannelijke atleten als van nature sterker dan vrouwelijke atleten (Messner, 2010). </w:t>
      </w:r>
    </w:p>
    <w:p w14:paraId="3F4BEB66" w14:textId="3ABF1D49" w:rsidR="002069E7" w:rsidRPr="00CC2624" w:rsidRDefault="002069E7" w:rsidP="00DD10DD">
      <w:pPr>
        <w:spacing w:line="360" w:lineRule="auto"/>
        <w:ind w:firstLine="708"/>
        <w:rPr>
          <w:rFonts w:asciiTheme="minorHAnsi" w:hAnsiTheme="minorHAnsi"/>
        </w:rPr>
      </w:pPr>
      <w:r w:rsidRPr="00CC2624">
        <w:rPr>
          <w:rFonts w:asciiTheme="minorHAnsi" w:hAnsiTheme="minorHAnsi"/>
        </w:rPr>
        <w:t>Daarnaast blijkt uit de focusgroepen dat de respondenten vrouwenvoetbal als minder serieus zien dan mannenvoetbal. Tijdens de focusgroepen kwam dit bijvoorbeeld naar voren tijdens het onderwerp over het computerspel FIFA</w:t>
      </w:r>
      <w:r w:rsidR="008B6FF8" w:rsidRPr="00CC2624">
        <w:rPr>
          <w:rFonts w:asciiTheme="minorHAnsi" w:hAnsiTheme="minorHAnsi"/>
        </w:rPr>
        <w:t xml:space="preserve"> 2015</w:t>
      </w:r>
      <w:r w:rsidRPr="00CC2624">
        <w:rPr>
          <w:rFonts w:asciiTheme="minorHAnsi" w:hAnsiTheme="minorHAnsi"/>
        </w:rPr>
        <w:t xml:space="preserve">. Het merendeel </w:t>
      </w:r>
      <w:r w:rsidR="007E73B2" w:rsidRPr="00CC2624">
        <w:rPr>
          <w:rFonts w:asciiTheme="minorHAnsi" w:hAnsiTheme="minorHAnsi"/>
        </w:rPr>
        <w:t xml:space="preserve">van de respondenten </w:t>
      </w:r>
      <w:r w:rsidRPr="00CC2624">
        <w:rPr>
          <w:rFonts w:asciiTheme="minorHAnsi" w:hAnsiTheme="minorHAnsi"/>
        </w:rPr>
        <w:t xml:space="preserve">gaf aan niet met een vrouwenteam te spelen omdat de </w:t>
      </w:r>
      <w:r w:rsidRPr="00CC2624">
        <w:rPr>
          <w:rFonts w:asciiTheme="minorHAnsi" w:hAnsiTheme="minorHAnsi"/>
        </w:rPr>
        <w:lastRenderedPageBreak/>
        <w:t xml:space="preserve">mannenteams beter zijn. De respondenten die aangaven wel met een vrouwenteam gespeeld te hebben namen dit niet serieus. </w:t>
      </w:r>
    </w:p>
    <w:p w14:paraId="5E9283EA" w14:textId="77777777" w:rsidR="002069E7" w:rsidRPr="00CC2624" w:rsidRDefault="002069E7" w:rsidP="00D30CF0">
      <w:pPr>
        <w:spacing w:line="360" w:lineRule="auto"/>
        <w:ind w:firstLine="708"/>
        <w:rPr>
          <w:rFonts w:asciiTheme="minorHAnsi" w:hAnsiTheme="minorHAnsi"/>
        </w:rPr>
      </w:pPr>
      <w:r w:rsidRPr="00CC2624">
        <w:rPr>
          <w:rFonts w:asciiTheme="minorHAnsi" w:hAnsiTheme="minorHAnsi"/>
        </w:rPr>
        <w:t xml:space="preserve">Vervolgens geven de respondenten aan dat ze vanuit de media een verschil in representatie tussen mannen- en vrouwenvoetbal zien. Ze stellen dat vrouwenvoetbal op social media en in de traditionele sportmedia als minder goed en minder serieus gepresenteerd wordt in vergelijking met mannenvoetbal. Op social media zien de respondenten dit voornamelijk terug in korte ‘’sensatie filmpjes’’ die gaan over vrouwenvoetbal. Vrouwenvoetbal wordt in deze filmpjes volgens hen regelmatig als niet serieus gerepresenteerd. Toch vinden de meeste respondenten dit geen probleem omdat social media volgens hen vol staat met denigrerende en amuserende filmpjes die over allerlei onderwerpen gaan. </w:t>
      </w:r>
    </w:p>
    <w:p w14:paraId="7F1287C6" w14:textId="77777777" w:rsidR="0029769E" w:rsidRPr="00CC2624" w:rsidRDefault="002069E7" w:rsidP="00DD10DD">
      <w:pPr>
        <w:pStyle w:val="Tekstopmerking"/>
        <w:spacing w:line="360" w:lineRule="auto"/>
        <w:ind w:firstLine="708"/>
        <w:rPr>
          <w:rFonts w:asciiTheme="minorHAnsi" w:hAnsiTheme="minorHAnsi"/>
          <w:sz w:val="24"/>
          <w:szCs w:val="24"/>
        </w:rPr>
      </w:pPr>
      <w:r w:rsidRPr="00CC2624">
        <w:rPr>
          <w:rFonts w:asciiTheme="minorHAnsi" w:hAnsiTheme="minorHAnsi"/>
          <w:sz w:val="24"/>
          <w:szCs w:val="24"/>
        </w:rPr>
        <w:t xml:space="preserve">Daarentegen vinden de respondenten deze manier van representatie in de traditionele sportmedia niet </w:t>
      </w:r>
      <w:r w:rsidR="007E73B2" w:rsidRPr="00CC2624">
        <w:rPr>
          <w:rFonts w:asciiTheme="minorHAnsi" w:hAnsiTheme="minorHAnsi"/>
          <w:sz w:val="24"/>
          <w:szCs w:val="24"/>
        </w:rPr>
        <w:t>toepasselijk</w:t>
      </w:r>
      <w:r w:rsidRPr="00CC2624">
        <w:rPr>
          <w:rFonts w:asciiTheme="minorHAnsi" w:hAnsiTheme="minorHAnsi"/>
          <w:sz w:val="24"/>
          <w:szCs w:val="24"/>
        </w:rPr>
        <w:t xml:space="preserve">. Volgens de respondenten is de berichtgeving vanuit de traditionele sportmedia in het algemeen langer en serieuzer in vergelijking met de berichtgeving vanuit social media. </w:t>
      </w:r>
      <w:r w:rsidR="007E73B2" w:rsidRPr="00CC2624">
        <w:rPr>
          <w:rFonts w:asciiTheme="minorHAnsi" w:hAnsiTheme="minorHAnsi"/>
          <w:sz w:val="24"/>
          <w:szCs w:val="24"/>
        </w:rPr>
        <w:t>De</w:t>
      </w:r>
      <w:r w:rsidRPr="00CC2624">
        <w:rPr>
          <w:rFonts w:asciiTheme="minorHAnsi" w:hAnsiTheme="minorHAnsi"/>
          <w:sz w:val="24"/>
          <w:szCs w:val="24"/>
        </w:rPr>
        <w:t xml:space="preserve"> respondenten </w:t>
      </w:r>
      <w:r w:rsidR="007E73B2" w:rsidRPr="00CC2624">
        <w:rPr>
          <w:rFonts w:asciiTheme="minorHAnsi" w:hAnsiTheme="minorHAnsi"/>
          <w:sz w:val="24"/>
          <w:szCs w:val="24"/>
        </w:rPr>
        <w:t xml:space="preserve">geven aan dat dit niet </w:t>
      </w:r>
      <w:r w:rsidRPr="00CC2624">
        <w:rPr>
          <w:rFonts w:asciiTheme="minorHAnsi" w:hAnsiTheme="minorHAnsi"/>
          <w:sz w:val="24"/>
          <w:szCs w:val="24"/>
        </w:rPr>
        <w:t xml:space="preserve">geldt voor de berichtgeving over vrouwenvoetbal. Vrouwenvoetbal wordt volgens hen voornamelijk in tv-programma’s zoals Studio Voetbal en Voetbal Inside, regelmatig als niet serieus gerepresenteerd in vergelijking met mannenvoetbal. </w:t>
      </w:r>
    </w:p>
    <w:p w14:paraId="35DB9C5F" w14:textId="70A24605" w:rsidR="002069E7" w:rsidRPr="00CC2624" w:rsidRDefault="002069E7" w:rsidP="00DD10DD">
      <w:pPr>
        <w:pStyle w:val="Tekstopmerking"/>
        <w:spacing w:line="360" w:lineRule="auto"/>
        <w:ind w:firstLine="708"/>
        <w:rPr>
          <w:rFonts w:asciiTheme="minorHAnsi" w:hAnsiTheme="minorHAnsi"/>
          <w:sz w:val="24"/>
          <w:szCs w:val="24"/>
        </w:rPr>
      </w:pPr>
      <w:r w:rsidRPr="00CC2624">
        <w:rPr>
          <w:rFonts w:asciiTheme="minorHAnsi" w:hAnsiTheme="minorHAnsi" w:cs="Times"/>
          <w:sz w:val="24"/>
          <w:szCs w:val="24"/>
        </w:rPr>
        <w:t>Tevens viel het de respondenten op dat de atletische capaciteiten van de vrouwelijke voetbalsters</w:t>
      </w:r>
      <w:r w:rsidR="0029769E" w:rsidRPr="00CC2624">
        <w:rPr>
          <w:rFonts w:asciiTheme="minorHAnsi" w:hAnsiTheme="minorHAnsi" w:cs="Times"/>
          <w:sz w:val="24"/>
          <w:szCs w:val="24"/>
        </w:rPr>
        <w:t xml:space="preserve"> enkele keren benoemd werden</w:t>
      </w:r>
      <w:r w:rsidRPr="00CC2624">
        <w:rPr>
          <w:rFonts w:asciiTheme="minorHAnsi" w:hAnsiTheme="minorHAnsi" w:cs="Times"/>
          <w:sz w:val="24"/>
          <w:szCs w:val="24"/>
        </w:rPr>
        <w:t xml:space="preserve">, maar dat er </w:t>
      </w:r>
      <w:r w:rsidR="00E6324F" w:rsidRPr="00CC2624">
        <w:rPr>
          <w:rFonts w:asciiTheme="minorHAnsi" w:hAnsiTheme="minorHAnsi" w:cs="Times"/>
          <w:sz w:val="24"/>
          <w:szCs w:val="24"/>
        </w:rPr>
        <w:t xml:space="preserve">tegelijkertijd </w:t>
      </w:r>
      <w:r w:rsidRPr="00CC2624">
        <w:rPr>
          <w:rFonts w:asciiTheme="minorHAnsi" w:hAnsiTheme="minorHAnsi" w:cs="Times"/>
          <w:sz w:val="24"/>
          <w:szCs w:val="24"/>
        </w:rPr>
        <w:t xml:space="preserve">werd gefocust op hun uiterlijk. </w:t>
      </w:r>
      <w:r w:rsidR="00664141" w:rsidRPr="00CC2624">
        <w:rPr>
          <w:rFonts w:asciiTheme="minorHAnsi" w:hAnsiTheme="minorHAnsi" w:cs="Times"/>
          <w:sz w:val="24"/>
          <w:szCs w:val="24"/>
        </w:rPr>
        <w:t xml:space="preserve">Bruce (2013) noemt deze manier van representeren ‘ambivalentie’. </w:t>
      </w:r>
      <w:r w:rsidR="00664141" w:rsidRPr="00CC2624">
        <w:rPr>
          <w:rFonts w:asciiTheme="minorHAnsi" w:hAnsiTheme="minorHAnsi"/>
          <w:sz w:val="24"/>
          <w:szCs w:val="24"/>
        </w:rPr>
        <w:t xml:space="preserve">De media focussen enerzijds op het uiterlijk van vrouwelijke atleten en anderzijds op hun atletische bekwaamheid. Hierdoor wordt er een dubbelzinnig beeld over vrouwelijke atleten geschetst. Daarentegen is er </w:t>
      </w:r>
      <w:r w:rsidR="00664141" w:rsidRPr="00CC2624">
        <w:rPr>
          <w:rFonts w:asciiTheme="minorHAnsi" w:hAnsiTheme="minorHAnsi" w:cs="Times"/>
          <w:sz w:val="24"/>
          <w:szCs w:val="24"/>
        </w:rPr>
        <w:t>bij de representatie van mannelijke sporters geen sprake van ambivalentie, de media benadrukken vooral hun atletische capaciteiten (Bruce 2013; Cooky &amp; Lavoi, 2012)</w:t>
      </w:r>
      <w:r w:rsidR="00D30CF0" w:rsidRPr="00CC2624">
        <w:rPr>
          <w:rFonts w:asciiTheme="minorHAnsi" w:hAnsiTheme="minorHAnsi" w:cs="Times"/>
          <w:sz w:val="24"/>
          <w:szCs w:val="24"/>
        </w:rPr>
        <w:t>. De respondenten en de media putten dus uit tegenstrijdige discoursen als het over vrouwelijke voetballers gaat.</w:t>
      </w:r>
      <w:r w:rsidR="00664141" w:rsidRPr="00CC2624">
        <w:rPr>
          <w:rFonts w:asciiTheme="minorHAnsi" w:hAnsiTheme="minorHAnsi" w:cs="Times"/>
          <w:sz w:val="24"/>
          <w:szCs w:val="24"/>
        </w:rPr>
        <w:t xml:space="preserve"> </w:t>
      </w:r>
    </w:p>
    <w:p w14:paraId="450AC5B9" w14:textId="1C652149" w:rsidR="002069E7" w:rsidRPr="00CC2624" w:rsidRDefault="002069E7" w:rsidP="00DD10DD">
      <w:pPr>
        <w:spacing w:line="360" w:lineRule="auto"/>
        <w:rPr>
          <w:rFonts w:asciiTheme="minorHAnsi" w:hAnsiTheme="minorHAnsi"/>
        </w:rPr>
      </w:pPr>
      <w:r w:rsidRPr="00CC2624">
        <w:rPr>
          <w:rFonts w:asciiTheme="minorHAnsi" w:hAnsiTheme="minorHAnsi"/>
        </w:rPr>
        <w:tab/>
        <w:t>De respondenten denken tevens dat goede prestaties van het Nederlands vrouwenelftal een positieve invloed zullen hebben op de representatie van de sport. Volgens hen zorgt succes voor meer media-aandacht, meer toeschouwers, een serieuze representatie door de media en uiteindelijk meer geld, waardoor de sport weer kan investeren in nieuwe successen en zich verder kan ontwikkelen. Doordat de prestaties van vrouwenvoetbalteams uit het buitenland volgens de respondenten beter zijn da</w:t>
      </w:r>
      <w:r w:rsidR="008E4766" w:rsidRPr="00CC2624">
        <w:rPr>
          <w:rFonts w:asciiTheme="minorHAnsi" w:hAnsiTheme="minorHAnsi"/>
        </w:rPr>
        <w:t>n</w:t>
      </w:r>
      <w:r w:rsidRPr="00CC2624">
        <w:rPr>
          <w:rFonts w:asciiTheme="minorHAnsi" w:hAnsiTheme="minorHAnsi"/>
        </w:rPr>
        <w:t xml:space="preserve"> de </w:t>
      </w:r>
      <w:r w:rsidRPr="00CC2624">
        <w:rPr>
          <w:rFonts w:asciiTheme="minorHAnsi" w:hAnsiTheme="minorHAnsi"/>
        </w:rPr>
        <w:lastRenderedPageBreak/>
        <w:t xml:space="preserve">prestaties van Nederland, denken ze dat de aandacht voor vrouwenvoetbal in het buitenland al veel verder gevorderd is. De respondenten geven aan dat landen zoals Amerika en Canada veel grotere competities hebben en dat het vrouwenvoetbal in deze landen meer geaccepteerd wordt dan in Nederland. </w:t>
      </w:r>
    </w:p>
    <w:p w14:paraId="4950228C" w14:textId="331E17F3" w:rsidR="002069E7" w:rsidRPr="00CC2624" w:rsidRDefault="002069E7" w:rsidP="00DD10DD">
      <w:pPr>
        <w:spacing w:line="360" w:lineRule="auto"/>
        <w:ind w:firstLine="708"/>
        <w:rPr>
          <w:rFonts w:asciiTheme="minorHAnsi" w:hAnsiTheme="minorHAnsi"/>
        </w:rPr>
      </w:pPr>
      <w:r w:rsidRPr="00CC2624">
        <w:rPr>
          <w:rFonts w:asciiTheme="minorHAnsi" w:hAnsiTheme="minorHAnsi"/>
        </w:rPr>
        <w:t xml:space="preserve">Naast het verschil in representatie tussen mannen- en vrouwenvoetbal vanuit de media zit er volgens de respondenten </w:t>
      </w:r>
      <w:r w:rsidR="008E4766" w:rsidRPr="00CC2624">
        <w:rPr>
          <w:rFonts w:asciiTheme="minorHAnsi" w:hAnsiTheme="minorHAnsi"/>
        </w:rPr>
        <w:t xml:space="preserve">zelf </w:t>
      </w:r>
      <w:r w:rsidRPr="00CC2624">
        <w:rPr>
          <w:rFonts w:asciiTheme="minorHAnsi" w:hAnsiTheme="minorHAnsi"/>
        </w:rPr>
        <w:t>ook een verschil in media-aandacht. Mannenvoetbal krijgt op social media meer aandacht dan vrouwenvoetbal. Dit wordt ondersteund door de onderzoeken van Kane &amp; Maxwell (2011) en Peeters, Elling &amp; Cevaal (2015)</w:t>
      </w:r>
      <w:r w:rsidR="007E73B2" w:rsidRPr="00CC2624">
        <w:rPr>
          <w:rFonts w:asciiTheme="minorHAnsi" w:hAnsiTheme="minorHAnsi"/>
        </w:rPr>
        <w:t xml:space="preserve"> die tevens stellen dat mannenvoetbal meer media-aandacht krijgt</w:t>
      </w:r>
      <w:r w:rsidRPr="00CC2624">
        <w:rPr>
          <w:rFonts w:asciiTheme="minorHAnsi" w:hAnsiTheme="minorHAnsi"/>
        </w:rPr>
        <w:t xml:space="preserve">. Verder vinden de respondenten dat er verschil zit in de berichtgeving over voetbal op social media en de berichtgeving in de traditionele media. In de traditionele media is de berichtgeving langer en uitgebreider, terwijl er op social media vooral korte berichten en filmpjes voorbij komen. </w:t>
      </w:r>
    </w:p>
    <w:p w14:paraId="28AC51FD" w14:textId="75D225BB" w:rsidR="00093AF3" w:rsidRPr="00CC2624" w:rsidRDefault="002069E7" w:rsidP="00DD10DD">
      <w:pPr>
        <w:pStyle w:val="Tekstopmerking"/>
        <w:spacing w:line="360" w:lineRule="auto"/>
        <w:ind w:firstLine="708"/>
        <w:rPr>
          <w:rFonts w:asciiTheme="minorHAnsi" w:hAnsiTheme="minorHAnsi"/>
          <w:sz w:val="24"/>
          <w:szCs w:val="24"/>
        </w:rPr>
      </w:pPr>
      <w:r w:rsidRPr="00CC2624">
        <w:rPr>
          <w:rFonts w:asciiTheme="minorHAnsi" w:hAnsiTheme="minorHAnsi"/>
          <w:sz w:val="24"/>
          <w:szCs w:val="24"/>
        </w:rPr>
        <w:t>Daarnaast staat het nieuws over mannenvoetbal volgens de respondenten vaak met een grote kop en foto in de krant. Een goed voorbeeld hiervan is de representatie van vrouwenvoetbal in het Algemeen Dagblad waarin 1 procent van het totaal aantal voetbalitems besteed werd aan het vrouwenvoetbal (Peeters, Elling &amp; Cevaal, 2015). Tevens vinden ze dat er op tv ook veel mannenvoetbal wordt uitgezonden. De respondenten geven daarentegen aan dat ze vrouwenvoetbal bijna nooit op tv zien of volgen, alleen een paar fanatieke kijkers volgen het op Eurosport. Ter conclusie stellen de respondenten dat het vrouwenvoetbal in de traditionele media wel wat meer gepromoot mag worden, maar het moet niet gepusht worden.</w:t>
      </w:r>
    </w:p>
    <w:p w14:paraId="75ACC618" w14:textId="6F6B224A" w:rsidR="00E52F09" w:rsidRPr="00CC2624" w:rsidRDefault="002069E7" w:rsidP="00DD10DD">
      <w:pPr>
        <w:spacing w:line="360" w:lineRule="auto"/>
        <w:ind w:firstLine="708"/>
        <w:rPr>
          <w:rFonts w:asciiTheme="minorHAnsi" w:hAnsiTheme="minorHAnsi"/>
        </w:rPr>
      </w:pPr>
      <w:r w:rsidRPr="00CC2624">
        <w:rPr>
          <w:rFonts w:asciiTheme="minorHAnsi" w:hAnsiTheme="minorHAnsi"/>
        </w:rPr>
        <w:t xml:space="preserve">Al met al kan </w:t>
      </w:r>
      <w:r w:rsidR="003F6B50" w:rsidRPr="00CC2624">
        <w:rPr>
          <w:rFonts w:asciiTheme="minorHAnsi" w:hAnsiTheme="minorHAnsi"/>
        </w:rPr>
        <w:t xml:space="preserve">er </w:t>
      </w:r>
      <w:r w:rsidRPr="00CC2624">
        <w:rPr>
          <w:rFonts w:asciiTheme="minorHAnsi" w:hAnsiTheme="minorHAnsi"/>
        </w:rPr>
        <w:t>gesteld worden dat de respondenten veel meekrijgen</w:t>
      </w:r>
      <w:r w:rsidR="003F6B50" w:rsidRPr="00CC2624">
        <w:rPr>
          <w:rFonts w:asciiTheme="minorHAnsi" w:hAnsiTheme="minorHAnsi"/>
        </w:rPr>
        <w:t xml:space="preserve"> over mannen- en vrouwenvoetbal</w:t>
      </w:r>
      <w:r w:rsidRPr="00CC2624">
        <w:rPr>
          <w:rFonts w:asciiTheme="minorHAnsi" w:hAnsiTheme="minorHAnsi"/>
        </w:rPr>
        <w:t xml:space="preserve"> </w:t>
      </w:r>
      <w:r w:rsidR="003F6B50" w:rsidRPr="00CC2624">
        <w:rPr>
          <w:rFonts w:asciiTheme="minorHAnsi" w:hAnsiTheme="minorHAnsi"/>
        </w:rPr>
        <w:t>door</w:t>
      </w:r>
      <w:r w:rsidRPr="00CC2624">
        <w:rPr>
          <w:rFonts w:asciiTheme="minorHAnsi" w:hAnsiTheme="minorHAnsi"/>
        </w:rPr>
        <w:t xml:space="preserve"> de representatie </w:t>
      </w:r>
      <w:r w:rsidR="003F6B50" w:rsidRPr="00CC2624">
        <w:rPr>
          <w:rFonts w:asciiTheme="minorHAnsi" w:hAnsiTheme="minorHAnsi"/>
        </w:rPr>
        <w:t>van</w:t>
      </w:r>
      <w:r w:rsidR="004070BA" w:rsidRPr="00CC2624">
        <w:rPr>
          <w:rFonts w:asciiTheme="minorHAnsi" w:hAnsiTheme="minorHAnsi"/>
        </w:rPr>
        <w:t xml:space="preserve"> </w:t>
      </w:r>
      <w:r w:rsidRPr="00CC2624">
        <w:rPr>
          <w:rFonts w:asciiTheme="minorHAnsi" w:hAnsiTheme="minorHAnsi"/>
        </w:rPr>
        <w:t xml:space="preserve">de media. De respondenten kunnen naast de voorbeelden die genoemd zijn tijdens de focusgroepen ook veel eigen voorbeelden noemen Er is dus een mogelijkheid dat de respondenten ook deels door de representatie van de media worden beïnvloed, want in het resultatenhoofdstuk is meerdere malen opgemerkt dat de discoursen waaruit de respondenten putten overeenkomen met de discoursen vanuit de media. Het </w:t>
      </w:r>
      <w:r w:rsidR="008E4766" w:rsidRPr="00CC2624">
        <w:rPr>
          <w:rFonts w:asciiTheme="minorHAnsi" w:hAnsiTheme="minorHAnsi"/>
        </w:rPr>
        <w:t xml:space="preserve">uiteindelijke </w:t>
      </w:r>
      <w:r w:rsidRPr="00CC2624">
        <w:rPr>
          <w:rFonts w:asciiTheme="minorHAnsi" w:hAnsiTheme="minorHAnsi"/>
        </w:rPr>
        <w:t>antwoord op de vraag ‘</w:t>
      </w:r>
      <w:r w:rsidRPr="00CC2624">
        <w:rPr>
          <w:rFonts w:asciiTheme="minorHAnsi" w:hAnsiTheme="minorHAnsi"/>
          <w:i/>
        </w:rPr>
        <w:t>Welke betekenissen geven mannelijke en vrouwelijke mediagebruik</w:t>
      </w:r>
      <w:r w:rsidRPr="00CC2624">
        <w:rPr>
          <w:rFonts w:asciiTheme="minorHAnsi" w:hAnsiTheme="minorHAnsi"/>
          <w:i/>
          <w:color w:val="000000" w:themeColor="text1"/>
        </w:rPr>
        <w:t xml:space="preserve">ers aan gender in mannen- en vrouwenvoetbal </w:t>
      </w:r>
      <w:r w:rsidR="00327FAD" w:rsidRPr="00CC2624">
        <w:rPr>
          <w:rFonts w:asciiTheme="minorHAnsi" w:hAnsiTheme="minorHAnsi"/>
          <w:i/>
        </w:rPr>
        <w:t>in</w:t>
      </w:r>
      <w:r w:rsidRPr="00CC2624">
        <w:rPr>
          <w:rFonts w:asciiTheme="minorHAnsi" w:hAnsiTheme="minorHAnsi"/>
          <w:i/>
          <w:color w:val="000000" w:themeColor="text1"/>
        </w:rPr>
        <w:t xml:space="preserve"> de Nederlandse traditionele media en social media?</w:t>
      </w:r>
      <w:r w:rsidRPr="00CC2624">
        <w:rPr>
          <w:rFonts w:asciiTheme="minorHAnsi" w:hAnsiTheme="minorHAnsi"/>
          <w:i/>
        </w:rPr>
        <w:t xml:space="preserve">’ </w:t>
      </w:r>
      <w:r w:rsidRPr="00CC2624">
        <w:rPr>
          <w:rFonts w:asciiTheme="minorHAnsi" w:hAnsiTheme="minorHAnsi"/>
        </w:rPr>
        <w:t xml:space="preserve">is dat er </w:t>
      </w:r>
      <w:r w:rsidR="00E52F09" w:rsidRPr="00CC2624">
        <w:rPr>
          <w:rFonts w:asciiTheme="minorHAnsi" w:hAnsiTheme="minorHAnsi"/>
        </w:rPr>
        <w:t xml:space="preserve">vier </w:t>
      </w:r>
      <w:r w:rsidRPr="00CC2624">
        <w:rPr>
          <w:rFonts w:asciiTheme="minorHAnsi" w:hAnsiTheme="minorHAnsi"/>
        </w:rPr>
        <w:t>dominante betekenissen zijn die uit de focusgroepen in meerdere onderwerpen naar voren kwamen, namelijk</w:t>
      </w:r>
      <w:r w:rsidR="00E52F09" w:rsidRPr="00CC2624">
        <w:rPr>
          <w:rFonts w:asciiTheme="minorHAnsi" w:hAnsiTheme="minorHAnsi"/>
        </w:rPr>
        <w:t xml:space="preserve"> dat de respondenten bij vrouwelijke </w:t>
      </w:r>
      <w:r w:rsidR="00E52F09" w:rsidRPr="00CC2624">
        <w:rPr>
          <w:rFonts w:asciiTheme="minorHAnsi" w:hAnsiTheme="minorHAnsi"/>
        </w:rPr>
        <w:lastRenderedPageBreak/>
        <w:t>voetballers enerzijds de nadruk op hun uithoudingsvermogen en atletische bouw leggen terwijl ze anderzijds de vrouwelijkheid en het uiterlijk van de speelsters benadrukken. Daarentegen focussen de respondenten zich bij mannelijke spelers voornamelijk op hun atletische competenties.</w:t>
      </w:r>
    </w:p>
    <w:p w14:paraId="235239B9" w14:textId="41408F9C" w:rsidR="00E52F09" w:rsidRPr="00CC2624" w:rsidRDefault="00E52F09" w:rsidP="00E52F09">
      <w:pPr>
        <w:spacing w:line="360" w:lineRule="auto"/>
        <w:ind w:firstLine="708"/>
        <w:rPr>
          <w:rFonts w:asciiTheme="minorHAnsi" w:hAnsiTheme="minorHAnsi"/>
        </w:rPr>
      </w:pPr>
      <w:r w:rsidRPr="00CC2624">
        <w:rPr>
          <w:rFonts w:asciiTheme="minorHAnsi" w:hAnsiTheme="minorHAnsi"/>
        </w:rPr>
        <w:t xml:space="preserve">Daarnaast putten de respondenten enerzijds uit een discours dat vrouwenvoetbal een groeiende sport is en populairder wordt en anderzijds putten zij nog steeds uit een discours dat al langer bestaat waarin mannenvoetbal als de norm wordt gezien. </w:t>
      </w:r>
      <w:r w:rsidR="00362734" w:rsidRPr="00CC2624">
        <w:rPr>
          <w:rFonts w:asciiTheme="minorHAnsi" w:hAnsiTheme="minorHAnsi"/>
        </w:rPr>
        <w:t>Er is dus sprake van ambivalentie</w:t>
      </w:r>
      <w:r w:rsidRPr="00CC2624">
        <w:rPr>
          <w:rFonts w:asciiTheme="minorHAnsi" w:hAnsiTheme="minorHAnsi"/>
        </w:rPr>
        <w:t xml:space="preserve"> in de betekenisgeving aan mannen- en vrouwenvoetbal.</w:t>
      </w:r>
      <w:ins w:id="52" w:author="jacco" w:date="2016-06-22T11:36:00Z">
        <w:r w:rsidRPr="00CC2624">
          <w:rPr>
            <w:rFonts w:asciiTheme="minorHAnsi" w:hAnsiTheme="minorHAnsi"/>
          </w:rPr>
          <w:t xml:space="preserve"> </w:t>
        </w:r>
      </w:ins>
    </w:p>
    <w:p w14:paraId="3053DC60" w14:textId="77777777" w:rsidR="00E52F09" w:rsidRPr="00CC2624" w:rsidRDefault="00E52F09" w:rsidP="00DD10DD">
      <w:pPr>
        <w:pStyle w:val="Kop3"/>
        <w:rPr>
          <w:rStyle w:val="Kop2Char"/>
          <w:rFonts w:asciiTheme="minorHAnsi" w:hAnsiTheme="minorHAnsi"/>
          <w:b/>
        </w:rPr>
      </w:pPr>
      <w:bookmarkStart w:id="53" w:name="_Toc421495185"/>
    </w:p>
    <w:p w14:paraId="5E66D7FD" w14:textId="34047F6B" w:rsidR="00A97DC9" w:rsidRPr="00CC2624" w:rsidRDefault="00A94EEE" w:rsidP="00DD10DD">
      <w:pPr>
        <w:pStyle w:val="Kop3"/>
        <w:rPr>
          <w:rStyle w:val="Kop2Char"/>
          <w:rFonts w:asciiTheme="minorHAnsi" w:hAnsiTheme="minorHAnsi"/>
          <w:b/>
        </w:rPr>
      </w:pPr>
      <w:bookmarkStart w:id="54" w:name="_Toc454372117"/>
      <w:r w:rsidRPr="00CC2624">
        <w:rPr>
          <w:rStyle w:val="Kop2Char"/>
          <w:rFonts w:asciiTheme="minorHAnsi" w:hAnsiTheme="minorHAnsi"/>
          <w:b/>
        </w:rPr>
        <w:t xml:space="preserve">5.2 </w:t>
      </w:r>
      <w:r w:rsidR="006E6072" w:rsidRPr="00CC2624">
        <w:rPr>
          <w:rStyle w:val="Kop2Char"/>
          <w:rFonts w:asciiTheme="minorHAnsi" w:hAnsiTheme="minorHAnsi"/>
          <w:b/>
        </w:rPr>
        <w:t>Discussie</w:t>
      </w:r>
      <w:bookmarkEnd w:id="53"/>
      <w:bookmarkEnd w:id="54"/>
    </w:p>
    <w:p w14:paraId="258D8E25" w14:textId="77777777" w:rsidR="00586BA7" w:rsidRPr="00CC2624" w:rsidRDefault="00586BA7" w:rsidP="00586BA7">
      <w:pPr>
        <w:widowControl w:val="0"/>
        <w:autoSpaceDE w:val="0"/>
        <w:autoSpaceDN w:val="0"/>
        <w:adjustRightInd w:val="0"/>
        <w:spacing w:line="360" w:lineRule="auto"/>
        <w:rPr>
          <w:rFonts w:asciiTheme="minorHAnsi" w:hAnsiTheme="minorHAnsi"/>
        </w:rPr>
      </w:pPr>
      <w:r w:rsidRPr="00CC2624">
        <w:rPr>
          <w:rFonts w:asciiTheme="minorHAnsi" w:hAnsiTheme="minorHAnsi"/>
        </w:rPr>
        <w:t xml:space="preserve">In de vorige paragraaf is aan de hand van de resultaten uit dit onderzoek antwoord gegeven op de hoofdvraag. In deze discussie wil ik de resultaten op theoretisch niveau bespreken. Wat opvalt aan de resultaten is dat er op een overkoepelend niveau een discours van ambivalentie heerst. Dit discours komt terug in meerdere opzichten want zowel in de uitspraken van de respondenten over mannen- en vrouwenvoetbal in het algemeen als in de uitspraken van de respondenten over voetbal en spelers is er sprake van ambivalentie. </w:t>
      </w:r>
    </w:p>
    <w:p w14:paraId="4292DECF" w14:textId="77777777" w:rsidR="00586BA7" w:rsidRPr="00CC2624" w:rsidRDefault="00586BA7" w:rsidP="00586BA7">
      <w:pPr>
        <w:spacing w:line="360" w:lineRule="auto"/>
        <w:ind w:firstLine="708"/>
        <w:rPr>
          <w:rFonts w:asciiTheme="minorHAnsi" w:hAnsiTheme="minorHAnsi"/>
        </w:rPr>
      </w:pPr>
      <w:r w:rsidRPr="00CC2624">
        <w:rPr>
          <w:rFonts w:asciiTheme="minorHAnsi" w:hAnsiTheme="minorHAnsi"/>
        </w:rPr>
        <w:t>De respondenten beschrijven vrouwenvoetbal in het algemeen als een populaire en groeiende sport. Desondanks zien ze mannenvoetbal nog steeds als de norm. Het discours ‘mannenvoetbal als norm’ versterkt de heersende gender hiërarchieën die Fletcher (1999) beschrijft. Fletcher (1999) stelt dat er binnen deze samenleving sprake is van machtsverhoudingen tussen mannelijkheid en vrouwelijkheid. Binnen deze machtsverhoudingen worden typisch mannelijke eigenschappen boven typisch vrouwelijke eigenschappen geplaatst. Ook Caudwell (2011) spreekt over deze machtsverhoudingen, ze beweert dat voornamelijk mannen binnen de sport voetbal de mogelijkheden krijgen om leiderschapsposities te vervullen als coach, trainer of bestuurslid (</w:t>
      </w:r>
      <w:r w:rsidRPr="00CC2624">
        <w:rPr>
          <w:rFonts w:asciiTheme="minorHAnsi" w:hAnsiTheme="minorHAnsi" w:cs="Verdana"/>
        </w:rPr>
        <w:t xml:space="preserve">Duncan &amp; Savaovong, 1990; </w:t>
      </w:r>
      <w:r w:rsidRPr="00CC2624">
        <w:rPr>
          <w:rFonts w:asciiTheme="minorHAnsi" w:hAnsiTheme="minorHAnsi"/>
        </w:rPr>
        <w:t>Kristiansen, Broch &amp; Pedersen, 2014</w:t>
      </w:r>
      <w:r w:rsidRPr="00CC2624">
        <w:rPr>
          <w:rFonts w:asciiTheme="minorHAnsi" w:hAnsiTheme="minorHAnsi" w:cs="Verdana"/>
        </w:rPr>
        <w:t>)</w:t>
      </w:r>
      <w:r w:rsidRPr="00CC2624">
        <w:rPr>
          <w:rFonts w:asciiTheme="minorHAnsi" w:hAnsiTheme="minorHAnsi"/>
        </w:rPr>
        <w:t xml:space="preserve">. </w:t>
      </w:r>
    </w:p>
    <w:p w14:paraId="177A7BFA" w14:textId="77777777" w:rsidR="00586BA7" w:rsidRPr="00CC2624" w:rsidRDefault="00586BA7" w:rsidP="00FC14D3">
      <w:pPr>
        <w:widowControl w:val="0"/>
        <w:autoSpaceDE w:val="0"/>
        <w:autoSpaceDN w:val="0"/>
        <w:adjustRightInd w:val="0"/>
        <w:spacing w:line="360" w:lineRule="auto"/>
        <w:ind w:firstLine="708"/>
        <w:rPr>
          <w:rFonts w:asciiTheme="minorHAnsi" w:hAnsiTheme="minorHAnsi"/>
        </w:rPr>
      </w:pPr>
      <w:r w:rsidRPr="00CC2624">
        <w:rPr>
          <w:rFonts w:asciiTheme="minorHAnsi" w:hAnsiTheme="minorHAnsi" w:cs="Arial"/>
        </w:rPr>
        <w:t>Daarentegen noemt ze de</w:t>
      </w:r>
      <w:r w:rsidRPr="00CC2624">
        <w:rPr>
          <w:rFonts w:asciiTheme="minorHAnsi" w:hAnsiTheme="minorHAnsi"/>
        </w:rPr>
        <w:t xml:space="preserve"> betrokkenheid van vrouwen nog verschillend en gecompliceerd (Caudwell, 2011). Binnen deze machtsverhoudingen zijn mannenvoetbal en mannelijkheid dus de norm. De respondenten geven aan dat dit nog steeds het geval is want ze plaatsen mannenvoetbal boven vrouwenvoetbal. Mannenvoetbal wordt namelijk omschreven als populairder, serieuzer en beter dan vrouwenvoetbal.</w:t>
      </w:r>
    </w:p>
    <w:p w14:paraId="50F2D1F4" w14:textId="77777777" w:rsidR="00586BA7" w:rsidRPr="00CC2624" w:rsidRDefault="00586BA7" w:rsidP="00586BA7">
      <w:pPr>
        <w:widowControl w:val="0"/>
        <w:autoSpaceDE w:val="0"/>
        <w:autoSpaceDN w:val="0"/>
        <w:adjustRightInd w:val="0"/>
        <w:spacing w:line="360" w:lineRule="auto"/>
        <w:rPr>
          <w:rFonts w:asciiTheme="minorHAnsi" w:hAnsiTheme="minorHAnsi"/>
        </w:rPr>
      </w:pPr>
      <w:r w:rsidRPr="00CC2624">
        <w:rPr>
          <w:rFonts w:asciiTheme="minorHAnsi" w:hAnsiTheme="minorHAnsi"/>
        </w:rPr>
        <w:tab/>
        <w:t xml:space="preserve">Toch zorgt de ambivalentie in de uitspraken van de respondenten ervoor dat de </w:t>
      </w:r>
      <w:r w:rsidRPr="00CC2624">
        <w:rPr>
          <w:rFonts w:asciiTheme="minorHAnsi" w:hAnsiTheme="minorHAnsi"/>
        </w:rPr>
        <w:lastRenderedPageBreak/>
        <w:t>heersende gender-hiërarchieën ook deels ontkracht worden. De respondenten beschrijven het vrouwenvoetbal als een opkomende en groeiende sport. Ze denken dat de sport in de toekomst zelfs nog populairder zal worden. Ondanks dat Caudwell (2011) en Cooky, Messner &amp; Hextrum (2013) stellen dat vrouwensporten tot een gemarginaliseerde minderheid behoren, zien we in de focusgroepen terug dat de respondenten het hier niet altijd mee eens zijn. Ze geven aan dat vrouwenvoetbal in beweging is en dat het een stuk populairder is dan een aantal jaren geleden. Dit discours ontkracht dus deels de gender-hiërarchieën binnen sport en zorgt ervoor dat de afstand tussen mannen- en vrouwenvoetbal kleiner wordt.</w:t>
      </w:r>
    </w:p>
    <w:p w14:paraId="0E6D56F5" w14:textId="77777777" w:rsidR="00586BA7" w:rsidRPr="00CC2624" w:rsidRDefault="00586BA7" w:rsidP="00586BA7">
      <w:pPr>
        <w:widowControl w:val="0"/>
        <w:autoSpaceDE w:val="0"/>
        <w:autoSpaceDN w:val="0"/>
        <w:adjustRightInd w:val="0"/>
        <w:spacing w:line="360" w:lineRule="auto"/>
        <w:rPr>
          <w:rFonts w:asciiTheme="minorHAnsi" w:hAnsiTheme="minorHAnsi"/>
        </w:rPr>
      </w:pPr>
      <w:r w:rsidRPr="00CC2624">
        <w:rPr>
          <w:rFonts w:asciiTheme="minorHAnsi" w:hAnsiTheme="minorHAnsi"/>
        </w:rPr>
        <w:tab/>
        <w:t xml:space="preserve">Naast de ambivalentie in de uitspraken over mannen- en vrouwenvoetbal is er tevens sprake van ambivalentie in de uitspraken over voetbal en spelers. De respondenten leggen bij vrouwelijke voetballers enerzijds de nadruk op hun hardheid en atletische bouw terwijl ze anderzijds de vrouwelijkheid en het uiterlijk van hen benadrukken. Daarentegen focussen ze zich bij mannelijke spelers voornamelijk op hun atletische competenties. Dit komt overeen met de representatie van atleten door mannelijke journalisten (Bruce, 2013). De discoursen die de respondenten gebruiken om vrouwelijke spelers te beschrijven ontkrachten de discoursen die enkele jaren geleden gebruikt werden door de media. Volgens Caudwell (2012) lag de focus van de media voornamelijk op het uiterlijk van vrouwelijke speelsters en werden ze op een seksistische manier gerepresenteerd. Nu komt er uit de focusgroepen naar voren dat er niet meer alleen gefocust wordt op het uiterlijk van voetbalsters, hun atletische bekwaamheden en doorzettingsvermogen worden tevens benoemd. </w:t>
      </w:r>
    </w:p>
    <w:p w14:paraId="13ADBC44" w14:textId="20D77649" w:rsidR="00586BA7" w:rsidRPr="00CC2624" w:rsidRDefault="00586BA7" w:rsidP="00586BA7">
      <w:pPr>
        <w:widowControl w:val="0"/>
        <w:autoSpaceDE w:val="0"/>
        <w:autoSpaceDN w:val="0"/>
        <w:adjustRightInd w:val="0"/>
        <w:spacing w:line="360" w:lineRule="auto"/>
        <w:rPr>
          <w:rFonts w:asciiTheme="minorHAnsi" w:hAnsiTheme="minorHAnsi"/>
        </w:rPr>
      </w:pPr>
      <w:r w:rsidRPr="00CC2624">
        <w:rPr>
          <w:rFonts w:asciiTheme="minorHAnsi" w:hAnsiTheme="minorHAnsi"/>
        </w:rPr>
        <w:tab/>
        <w:t>Al met al kan er dus gesteld worden dat het heersende discours van ambivalentie in de uitspraken van de respondenten erv</w:t>
      </w:r>
      <w:r w:rsidR="00FC14D3" w:rsidRPr="00CC2624">
        <w:rPr>
          <w:rFonts w:asciiTheme="minorHAnsi" w:hAnsiTheme="minorHAnsi"/>
        </w:rPr>
        <w:t>oor zorgt dat de huidige gender-</w:t>
      </w:r>
      <w:r w:rsidRPr="00CC2624">
        <w:rPr>
          <w:rFonts w:asciiTheme="minorHAnsi" w:hAnsiTheme="minorHAnsi"/>
        </w:rPr>
        <w:t xml:space="preserve">hiërarchieën rondom voetbal enerzijds nog steeds versterkt worden maar anderzijds ook zorgen voor verandering.    </w:t>
      </w:r>
    </w:p>
    <w:p w14:paraId="12BAC724" w14:textId="77777777" w:rsidR="00701DDB" w:rsidRPr="00CC2624" w:rsidRDefault="00701DDB" w:rsidP="00DD10DD">
      <w:pPr>
        <w:widowControl w:val="0"/>
        <w:autoSpaceDE w:val="0"/>
        <w:autoSpaceDN w:val="0"/>
        <w:adjustRightInd w:val="0"/>
        <w:spacing w:line="360" w:lineRule="auto"/>
        <w:rPr>
          <w:rFonts w:asciiTheme="minorHAnsi" w:hAnsiTheme="minorHAnsi"/>
        </w:rPr>
      </w:pPr>
    </w:p>
    <w:p w14:paraId="0DF0926F" w14:textId="297298EA" w:rsidR="006E6072" w:rsidRPr="00CC2624" w:rsidRDefault="00A94EEE" w:rsidP="006F1809">
      <w:pPr>
        <w:pStyle w:val="Kop2"/>
        <w:rPr>
          <w:rFonts w:asciiTheme="minorHAnsi" w:hAnsiTheme="minorHAnsi"/>
        </w:rPr>
      </w:pPr>
      <w:bookmarkStart w:id="55" w:name="_Toc421495186"/>
      <w:bookmarkStart w:id="56" w:name="_Toc454372118"/>
      <w:r w:rsidRPr="00CC2624">
        <w:rPr>
          <w:rFonts w:asciiTheme="minorHAnsi" w:hAnsiTheme="minorHAnsi"/>
        </w:rPr>
        <w:t xml:space="preserve">5.3 </w:t>
      </w:r>
      <w:r w:rsidR="006E6072" w:rsidRPr="00CC2624">
        <w:rPr>
          <w:rFonts w:asciiTheme="minorHAnsi" w:hAnsiTheme="minorHAnsi"/>
        </w:rPr>
        <w:t xml:space="preserve">Maatschappelijke en wetenschappelijke </w:t>
      </w:r>
      <w:bookmarkEnd w:id="55"/>
      <w:r w:rsidR="00FA3DD4" w:rsidRPr="00CC2624">
        <w:rPr>
          <w:rFonts w:asciiTheme="minorHAnsi" w:hAnsiTheme="minorHAnsi"/>
        </w:rPr>
        <w:t>meerwaarde</w:t>
      </w:r>
      <w:bookmarkEnd w:id="56"/>
    </w:p>
    <w:p w14:paraId="576AA0DF" w14:textId="77777777" w:rsidR="00A94D16" w:rsidRPr="00CC2624" w:rsidRDefault="00A94D16" w:rsidP="00A94D16">
      <w:pPr>
        <w:spacing w:line="360" w:lineRule="auto"/>
        <w:rPr>
          <w:rFonts w:asciiTheme="minorHAnsi" w:hAnsiTheme="minorHAnsi"/>
        </w:rPr>
      </w:pPr>
      <w:r w:rsidRPr="00CC2624">
        <w:rPr>
          <w:rFonts w:asciiTheme="minorHAnsi" w:hAnsiTheme="minorHAnsi"/>
        </w:rPr>
        <w:t>In de vorige paragraaf is beschreven dat er een discours van ambivalentie heerst in de uitspraken van de respondenten. Bruce (2013) heeft met haar studie laten zien</w:t>
      </w:r>
    </w:p>
    <w:p w14:paraId="30AA5CFC" w14:textId="77777777" w:rsidR="00A94D16" w:rsidRPr="00CC2624" w:rsidRDefault="00A94D16" w:rsidP="00A94D16">
      <w:pPr>
        <w:spacing w:line="360" w:lineRule="auto"/>
        <w:rPr>
          <w:rFonts w:asciiTheme="minorHAnsi" w:hAnsiTheme="minorHAnsi"/>
        </w:rPr>
      </w:pPr>
      <w:r w:rsidRPr="00CC2624">
        <w:rPr>
          <w:rFonts w:asciiTheme="minorHAnsi" w:hAnsiTheme="minorHAnsi"/>
        </w:rPr>
        <w:t xml:space="preserve">dat deze techniek voornamelijk gebruikt wordt door mannelijke sportjournalisten. Dit onderzoek toont aan dat deze techniek dus ook toegepast wordt door mediagebruikers. </w:t>
      </w:r>
    </w:p>
    <w:p w14:paraId="12BDFE73" w14:textId="6AEE91AF" w:rsidR="00A94D16" w:rsidRPr="00CC2624" w:rsidRDefault="00A94D16" w:rsidP="00A94D16">
      <w:pPr>
        <w:pStyle w:val="Tekstopmerking"/>
        <w:spacing w:line="360" w:lineRule="auto"/>
        <w:rPr>
          <w:rFonts w:asciiTheme="minorHAnsi" w:hAnsiTheme="minorHAnsi"/>
          <w:sz w:val="24"/>
          <w:szCs w:val="24"/>
        </w:rPr>
      </w:pPr>
      <w:r w:rsidRPr="00CC2624">
        <w:rPr>
          <w:rFonts w:asciiTheme="minorHAnsi" w:hAnsiTheme="minorHAnsi"/>
          <w:sz w:val="24"/>
          <w:szCs w:val="24"/>
        </w:rPr>
        <w:lastRenderedPageBreak/>
        <w:t xml:space="preserve">De respondenten van dit onderzoek gebruiken dezelfde strategieën als sportjournalisten. Hiermee geeft dit onderzoek een wetenschappelijke bijdrage aan </w:t>
      </w:r>
      <w:r w:rsidR="00FC14D3" w:rsidRPr="00CC2624">
        <w:rPr>
          <w:rFonts w:asciiTheme="minorHAnsi" w:hAnsiTheme="minorHAnsi"/>
          <w:sz w:val="24"/>
          <w:szCs w:val="24"/>
        </w:rPr>
        <w:t xml:space="preserve">het onderzoeksveld over voetbal en gender </w:t>
      </w:r>
      <w:r w:rsidR="008E4766" w:rsidRPr="00CC2624">
        <w:rPr>
          <w:rFonts w:asciiTheme="minorHAnsi" w:hAnsiTheme="minorHAnsi"/>
          <w:sz w:val="24"/>
          <w:szCs w:val="24"/>
        </w:rPr>
        <w:t xml:space="preserve">en is </w:t>
      </w:r>
      <w:r w:rsidR="00FC14D3" w:rsidRPr="00CC2624">
        <w:rPr>
          <w:rFonts w:asciiTheme="minorHAnsi" w:hAnsiTheme="minorHAnsi"/>
          <w:sz w:val="24"/>
          <w:szCs w:val="24"/>
        </w:rPr>
        <w:t xml:space="preserve">het </w:t>
      </w:r>
      <w:r w:rsidR="008E4766" w:rsidRPr="00CC2624">
        <w:rPr>
          <w:rFonts w:asciiTheme="minorHAnsi" w:hAnsiTheme="minorHAnsi"/>
          <w:sz w:val="24"/>
          <w:szCs w:val="24"/>
        </w:rPr>
        <w:t xml:space="preserve">een toevoeging op de studie van </w:t>
      </w:r>
      <w:r w:rsidRPr="00CC2624">
        <w:rPr>
          <w:rFonts w:asciiTheme="minorHAnsi" w:hAnsiTheme="minorHAnsi"/>
          <w:sz w:val="24"/>
          <w:szCs w:val="24"/>
        </w:rPr>
        <w:t>studie van Bruce (2013).</w:t>
      </w:r>
    </w:p>
    <w:p w14:paraId="1DD73F85" w14:textId="77777777" w:rsidR="00A94D16" w:rsidRPr="00CC2624" w:rsidRDefault="00A94D16" w:rsidP="00A94D16">
      <w:pPr>
        <w:spacing w:line="360" w:lineRule="auto"/>
        <w:ind w:firstLine="708"/>
        <w:rPr>
          <w:rFonts w:asciiTheme="minorHAnsi" w:hAnsiTheme="minorHAnsi" w:cs="Arial"/>
        </w:rPr>
      </w:pPr>
      <w:r w:rsidRPr="00CC2624">
        <w:rPr>
          <w:rFonts w:asciiTheme="minorHAnsi" w:hAnsiTheme="minorHAnsi"/>
        </w:rPr>
        <w:t xml:space="preserve"> Naast het onderzoek van Bruce (2013) zijn er meerdere onderzoeken gedaan naar de representatie van atleten en voetballers in de traditionele media (Caudwell, 2011; Cooky &amp; Lavoi, 2012; Daniels &amp; Wartena 2011; Elling &amp; Peeters, 2013; </w:t>
      </w:r>
      <w:r w:rsidRPr="00CC2624">
        <w:rPr>
          <w:rFonts w:asciiTheme="minorHAnsi" w:hAnsiTheme="minorHAnsi" w:cs="AdvPSBEM"/>
        </w:rPr>
        <w:t xml:space="preserve">Messner &amp; Solomon, 2007; </w:t>
      </w:r>
      <w:r w:rsidRPr="00CC2624">
        <w:rPr>
          <w:rFonts w:asciiTheme="minorHAnsi" w:hAnsiTheme="minorHAnsi" w:cs="AdvTimes"/>
        </w:rPr>
        <w:t>Rudman &amp; Phelan, 2007</w:t>
      </w:r>
      <w:r w:rsidRPr="00CC2624">
        <w:rPr>
          <w:rFonts w:asciiTheme="minorHAnsi" w:hAnsiTheme="minorHAnsi"/>
        </w:rPr>
        <w:t xml:space="preserve">). Daarnaast zijn er ook onderzoeken gedaan naar de receptie van atleten en voetballers zoals de onderzoeken van Antil, Burton, &amp; Robinson (2012) en </w:t>
      </w:r>
      <w:r w:rsidRPr="00CC2624">
        <w:rPr>
          <w:rFonts w:asciiTheme="minorHAnsi" w:hAnsiTheme="minorHAnsi" w:cs="Arial"/>
        </w:rPr>
        <w:t xml:space="preserve">Kristiansen, Broch &amp; Pedersen (2014). </w:t>
      </w:r>
    </w:p>
    <w:p w14:paraId="65AC9E91" w14:textId="77777777" w:rsidR="00A94D16" w:rsidRPr="00CC2624" w:rsidRDefault="00A94D16" w:rsidP="00A94D16">
      <w:pPr>
        <w:spacing w:line="360" w:lineRule="auto"/>
        <w:ind w:firstLine="708"/>
        <w:rPr>
          <w:rFonts w:asciiTheme="minorHAnsi" w:hAnsiTheme="minorHAnsi" w:cs="Arial"/>
        </w:rPr>
      </w:pPr>
      <w:r w:rsidRPr="00CC2624">
        <w:rPr>
          <w:rFonts w:asciiTheme="minorHAnsi" w:hAnsiTheme="minorHAnsi" w:cs="Arial"/>
        </w:rPr>
        <w:t xml:space="preserve">Bovenstaande onderzoeken zijn alleen gericht op de representatie en receptie in de traditionele media. Er zijn maar weinig onderzoeken die zich richten op social media. En </w:t>
      </w:r>
      <w:r w:rsidRPr="00CC2624">
        <w:rPr>
          <w:rFonts w:asciiTheme="minorHAnsi" w:hAnsiTheme="minorHAnsi"/>
        </w:rPr>
        <w:t xml:space="preserve">als er al onderzoek gedaan is naar social media dan zijn deze onderzoeken gericht op de producerende of participerende gebruiker en niet op de consumerende gebruiker. Het is relevant om de receptie van het consumerende publiek te onderzoeken want dit publiek omvat de meeste individuen (Van Dijck, 2009). </w:t>
      </w:r>
      <w:r w:rsidRPr="00CC2624">
        <w:rPr>
          <w:rFonts w:asciiTheme="minorHAnsi" w:hAnsiTheme="minorHAnsi" w:cs="Arial"/>
        </w:rPr>
        <w:t>Dit onderzoek heeft zich gericht op zowel het consumerende social media publiek als het publiek van de traditionele media. Hierdoor levert het een wetenschappelijke bijdrage aan meerdere studies op het gebied van sport en gender.</w:t>
      </w:r>
    </w:p>
    <w:p w14:paraId="2A4C04EE" w14:textId="77777777" w:rsidR="00A94D16" w:rsidRPr="00CC2624" w:rsidRDefault="00A94D16" w:rsidP="00A94D16">
      <w:pPr>
        <w:spacing w:line="360" w:lineRule="auto"/>
        <w:ind w:firstLine="708"/>
        <w:rPr>
          <w:rFonts w:asciiTheme="minorHAnsi" w:hAnsiTheme="minorHAnsi"/>
        </w:rPr>
      </w:pPr>
      <w:r w:rsidRPr="00CC2624">
        <w:rPr>
          <w:rFonts w:asciiTheme="minorHAnsi" w:hAnsiTheme="minorHAnsi" w:cs="Arial"/>
        </w:rPr>
        <w:t>Daarbij is een groot deel van de bestaande studies over sport en gender Amerikaans of Brits (</w:t>
      </w:r>
      <w:r w:rsidRPr="00CC2624">
        <w:rPr>
          <w:rFonts w:asciiTheme="minorHAnsi" w:hAnsiTheme="minorHAnsi"/>
        </w:rPr>
        <w:t xml:space="preserve">Antil, Burton, &amp; Robinson (2012); Caudwell, 2011; Daniels &amp; Wartena 2011; </w:t>
      </w:r>
      <w:r w:rsidRPr="00CC2624">
        <w:rPr>
          <w:rFonts w:asciiTheme="minorHAnsi" w:hAnsiTheme="minorHAnsi" w:cs="Arial"/>
        </w:rPr>
        <w:t xml:space="preserve">Kristiansen, Broch &amp; Pedersen; </w:t>
      </w:r>
      <w:r w:rsidRPr="00CC2624">
        <w:rPr>
          <w:rFonts w:asciiTheme="minorHAnsi" w:hAnsiTheme="minorHAnsi" w:cs="AdvPSBEM"/>
        </w:rPr>
        <w:t xml:space="preserve">Messner &amp; Solomon, 2007). Doordat dit onderzoek zich heeft zich gericht op Nederland biedt dit perspectieven vanuit een nieuwe invalshoek. </w:t>
      </w:r>
    </w:p>
    <w:p w14:paraId="1913F97F" w14:textId="1F02035E" w:rsidR="00E53515" w:rsidRPr="00CC2624" w:rsidRDefault="00A94D16" w:rsidP="00A94D16">
      <w:pPr>
        <w:pStyle w:val="Tekstopmerking"/>
        <w:spacing w:line="360" w:lineRule="auto"/>
        <w:rPr>
          <w:rFonts w:asciiTheme="minorHAnsi" w:hAnsiTheme="minorHAnsi"/>
          <w:sz w:val="24"/>
          <w:szCs w:val="24"/>
        </w:rPr>
      </w:pPr>
      <w:r w:rsidRPr="00CC2624">
        <w:rPr>
          <w:rFonts w:asciiTheme="minorHAnsi" w:hAnsiTheme="minorHAnsi"/>
          <w:sz w:val="24"/>
          <w:szCs w:val="24"/>
        </w:rPr>
        <w:tab/>
        <w:t xml:space="preserve">Maatschappelijk gezien geeft het onderzoek inzicht in de Nederlandse beeldvorming over het mannen- en vrouwenvoetbal in eigen land en in het buitenland. Tijdens het onderzoek hebben de respondenten namelijk geput uit bepaalde discoursen, hierdoor laat het onderzoek zien wat er leeft bij de respondenten op het gebied van voetbal en gender. Doordat er regelmatig overlap was tussen de discoursen van de media en de </w:t>
      </w:r>
      <w:r w:rsidR="00FC14D3" w:rsidRPr="00CC2624">
        <w:rPr>
          <w:rFonts w:asciiTheme="minorHAnsi" w:hAnsiTheme="minorHAnsi"/>
          <w:sz w:val="24"/>
          <w:szCs w:val="24"/>
        </w:rPr>
        <w:t xml:space="preserve">discoursen van de </w:t>
      </w:r>
      <w:r w:rsidRPr="00CC2624">
        <w:rPr>
          <w:rFonts w:asciiTheme="minorHAnsi" w:hAnsiTheme="minorHAnsi"/>
          <w:sz w:val="24"/>
          <w:szCs w:val="24"/>
        </w:rPr>
        <w:t xml:space="preserve">respondenten </w:t>
      </w:r>
      <w:r w:rsidR="00FC14D3" w:rsidRPr="00CC2624">
        <w:rPr>
          <w:rFonts w:asciiTheme="minorHAnsi" w:hAnsiTheme="minorHAnsi"/>
          <w:sz w:val="24"/>
          <w:szCs w:val="24"/>
        </w:rPr>
        <w:t>lijkt het erop dat mediagebruikers putten uit mediadiscoursen en dat beide typen discoursen elkaar vooral versterken</w:t>
      </w:r>
      <w:r w:rsidR="00FC14D3" w:rsidRPr="00CC2624">
        <w:rPr>
          <w:rFonts w:asciiTheme="minorHAnsi" w:hAnsiTheme="minorHAnsi"/>
        </w:rPr>
        <w:t>.</w:t>
      </w:r>
    </w:p>
    <w:p w14:paraId="72EA2721" w14:textId="1319BC07" w:rsidR="0019624E" w:rsidRPr="00CC2624" w:rsidRDefault="00E6324F" w:rsidP="006F1809">
      <w:pPr>
        <w:pStyle w:val="Kop2"/>
        <w:rPr>
          <w:rFonts w:asciiTheme="minorHAnsi" w:hAnsiTheme="minorHAnsi"/>
        </w:rPr>
      </w:pPr>
      <w:bookmarkStart w:id="57" w:name="_Toc454372119"/>
      <w:r w:rsidRPr="00CC2624">
        <w:rPr>
          <w:rFonts w:asciiTheme="minorHAnsi" w:hAnsiTheme="minorHAnsi"/>
        </w:rPr>
        <w:lastRenderedPageBreak/>
        <w:t xml:space="preserve">5.4 </w:t>
      </w:r>
      <w:r w:rsidR="00E53515" w:rsidRPr="00CC2624">
        <w:rPr>
          <w:rFonts w:asciiTheme="minorHAnsi" w:hAnsiTheme="minorHAnsi"/>
        </w:rPr>
        <w:t>Vervolgonderzoek</w:t>
      </w:r>
      <w:bookmarkEnd w:id="57"/>
    </w:p>
    <w:p w14:paraId="35C9FBC7" w14:textId="77777777" w:rsidR="00A94D16" w:rsidRPr="00CC2624" w:rsidRDefault="00A94D16" w:rsidP="00A94D16">
      <w:pPr>
        <w:spacing w:line="360" w:lineRule="auto"/>
        <w:rPr>
          <w:rFonts w:asciiTheme="minorHAnsi" w:hAnsiTheme="minorHAnsi"/>
        </w:rPr>
      </w:pPr>
      <w:r w:rsidRPr="00CC2624">
        <w:rPr>
          <w:rFonts w:asciiTheme="minorHAnsi" w:hAnsiTheme="minorHAnsi"/>
        </w:rPr>
        <w:t xml:space="preserve">Uit de resultaten van dit onderzoek kwam naar voren dat er een discours van ambivalentie heerst onder de respondenten. Mannenvoetbal wordt enerzijds gezien als de norm, maar vrouwenvoetbal wordt anderzijds gezien als een populaire en groeiende sport. Om vast te kunnen stellen of dit daadwerkelijk de dominante discoursen zijn die er in Nederland rondom mannen- en vrouwenvoetbal heersen is er meer onderzoek nodig. Het aankomende EK-vrouwenvoetbal zou bijvoorbeeld een mooie gelegenheid zijn om een vervolgonderzoek te starten. </w:t>
      </w:r>
    </w:p>
    <w:p w14:paraId="20CCC58E" w14:textId="77777777" w:rsidR="00A94D16" w:rsidRPr="00CC2624" w:rsidRDefault="00A94D16" w:rsidP="00A94D16">
      <w:pPr>
        <w:spacing w:line="360" w:lineRule="auto"/>
        <w:rPr>
          <w:rFonts w:asciiTheme="minorHAnsi" w:hAnsiTheme="minorHAnsi"/>
        </w:rPr>
      </w:pPr>
      <w:r w:rsidRPr="00CC2624">
        <w:rPr>
          <w:rFonts w:asciiTheme="minorHAnsi" w:hAnsiTheme="minorHAnsi"/>
        </w:rPr>
        <w:tab/>
        <w:t>Daarnaast zijn er tijdens de focusgroepen gemengde groepen van mannen en vrouwen geïnterviewd door een vrouwelijke gespreksleider. In een vervolgonderzoek zouden er ook groepen geïnterviewd kunnen worden met alleen mannen of alleen vrouwen en kunnen er zowel mannelijke als vrouwelijke gespreksleiders ingezet worden. Volgens Broom, Hand &amp; Tovey (2009) heeft het geslacht van de gespreksleider en interviewer namelijk invloed op de respondenten.</w:t>
      </w:r>
    </w:p>
    <w:p w14:paraId="6AC39E44" w14:textId="77777777" w:rsidR="00A94D16" w:rsidRPr="00CC2624" w:rsidRDefault="00A94D16" w:rsidP="00A94D16">
      <w:pPr>
        <w:spacing w:line="360" w:lineRule="auto"/>
        <w:ind w:firstLine="708"/>
        <w:rPr>
          <w:rFonts w:asciiTheme="minorHAnsi" w:hAnsiTheme="minorHAnsi"/>
        </w:rPr>
      </w:pPr>
      <w:r w:rsidRPr="00CC2624">
        <w:rPr>
          <w:rFonts w:asciiTheme="minorHAnsi" w:hAnsiTheme="minorHAnsi"/>
        </w:rPr>
        <w:t xml:space="preserve"> Zo kwam er uit hun onderzoek naar voren dat mannen sommige onderwerpen liever met een vrouw bespraken en andere onderwerpen juist weer niet (Broom, Hand &amp; Tovey, 2009). Het is dus mogelijk dat respondenten tijdens dit onderzoek niet altijd alles wilden vertellen aan de interviewer omdat dit een vrouw was. Door zowel mannelijke als vrouwelijke interviewers in eventuele vervolgonderzoeken in te zetten wordt de kans kleiner dat er bepaalde informatie door de respondenten niet geuit wordt.</w:t>
      </w:r>
    </w:p>
    <w:p w14:paraId="74CCD88F" w14:textId="77777777" w:rsidR="00701DDB" w:rsidRPr="00CC2624" w:rsidRDefault="00701DDB" w:rsidP="00A94D16">
      <w:pPr>
        <w:spacing w:line="360" w:lineRule="auto"/>
        <w:rPr>
          <w:rFonts w:asciiTheme="minorHAnsi" w:hAnsiTheme="minorHAnsi"/>
        </w:rPr>
      </w:pPr>
    </w:p>
    <w:p w14:paraId="2B47FEBF" w14:textId="77777777" w:rsidR="00FC14D3" w:rsidRPr="00CC2624" w:rsidRDefault="00FC14D3" w:rsidP="00A94D16">
      <w:pPr>
        <w:spacing w:line="360" w:lineRule="auto"/>
        <w:rPr>
          <w:rFonts w:asciiTheme="minorHAnsi" w:hAnsiTheme="minorHAnsi"/>
        </w:rPr>
      </w:pPr>
    </w:p>
    <w:p w14:paraId="0404B7D0" w14:textId="77777777" w:rsidR="00FC14D3" w:rsidRPr="00CC2624" w:rsidRDefault="00FC14D3" w:rsidP="00A94D16">
      <w:pPr>
        <w:spacing w:line="360" w:lineRule="auto"/>
        <w:rPr>
          <w:rFonts w:asciiTheme="minorHAnsi" w:hAnsiTheme="minorHAnsi"/>
        </w:rPr>
      </w:pPr>
    </w:p>
    <w:p w14:paraId="440C528C" w14:textId="77777777" w:rsidR="00FC14D3" w:rsidRPr="00CC2624" w:rsidRDefault="00FC14D3" w:rsidP="00A94D16">
      <w:pPr>
        <w:spacing w:line="360" w:lineRule="auto"/>
        <w:rPr>
          <w:rFonts w:asciiTheme="minorHAnsi" w:hAnsiTheme="minorHAnsi"/>
        </w:rPr>
      </w:pPr>
    </w:p>
    <w:p w14:paraId="27C7903D" w14:textId="77777777" w:rsidR="00FC14D3" w:rsidRPr="00CC2624" w:rsidRDefault="00FC14D3" w:rsidP="00A94D16">
      <w:pPr>
        <w:spacing w:line="360" w:lineRule="auto"/>
        <w:rPr>
          <w:rFonts w:asciiTheme="minorHAnsi" w:hAnsiTheme="minorHAnsi"/>
        </w:rPr>
      </w:pPr>
    </w:p>
    <w:p w14:paraId="2DF543A9" w14:textId="77777777" w:rsidR="00FC14D3" w:rsidRPr="00CC2624" w:rsidRDefault="00FC14D3" w:rsidP="00A94D16">
      <w:pPr>
        <w:spacing w:line="360" w:lineRule="auto"/>
        <w:rPr>
          <w:rFonts w:asciiTheme="minorHAnsi" w:hAnsiTheme="minorHAnsi"/>
        </w:rPr>
      </w:pPr>
    </w:p>
    <w:p w14:paraId="35317985" w14:textId="77777777" w:rsidR="00FC14D3" w:rsidRPr="00CC2624" w:rsidRDefault="00FC14D3" w:rsidP="00A94D16">
      <w:pPr>
        <w:spacing w:line="360" w:lineRule="auto"/>
        <w:rPr>
          <w:rFonts w:asciiTheme="minorHAnsi" w:hAnsiTheme="minorHAnsi"/>
        </w:rPr>
      </w:pPr>
    </w:p>
    <w:p w14:paraId="460FB5F6" w14:textId="77777777" w:rsidR="00FC14D3" w:rsidRPr="00CC2624" w:rsidRDefault="00FC14D3" w:rsidP="00A94D16">
      <w:pPr>
        <w:spacing w:line="360" w:lineRule="auto"/>
        <w:rPr>
          <w:rFonts w:asciiTheme="minorHAnsi" w:hAnsiTheme="minorHAnsi"/>
        </w:rPr>
      </w:pPr>
    </w:p>
    <w:p w14:paraId="63C4859E" w14:textId="77777777" w:rsidR="00FC14D3" w:rsidRPr="00CC2624" w:rsidRDefault="00FC14D3" w:rsidP="00A94D16">
      <w:pPr>
        <w:spacing w:line="360" w:lineRule="auto"/>
        <w:rPr>
          <w:rFonts w:asciiTheme="minorHAnsi" w:hAnsiTheme="minorHAnsi"/>
        </w:rPr>
      </w:pPr>
    </w:p>
    <w:p w14:paraId="09B252AC" w14:textId="77777777" w:rsidR="00FA3DD4" w:rsidRPr="00CC2624" w:rsidRDefault="00FA3DD4" w:rsidP="00DD10DD">
      <w:pPr>
        <w:spacing w:line="360" w:lineRule="auto"/>
        <w:rPr>
          <w:rFonts w:asciiTheme="minorHAnsi" w:hAnsiTheme="minorHAnsi"/>
        </w:rPr>
      </w:pPr>
    </w:p>
    <w:p w14:paraId="53C44C3E" w14:textId="658BEE0A" w:rsidR="000C5E64" w:rsidRPr="00FB4E2D" w:rsidRDefault="002B21BF" w:rsidP="00DD10DD">
      <w:pPr>
        <w:spacing w:line="360" w:lineRule="auto"/>
        <w:rPr>
          <w:rFonts w:asciiTheme="minorHAnsi" w:hAnsiTheme="minorHAnsi"/>
          <w:lang w:val="en-US"/>
        </w:rPr>
      </w:pPr>
      <w:bookmarkStart w:id="58" w:name="_Toc454372120"/>
      <w:r w:rsidRPr="00FB4E2D">
        <w:rPr>
          <w:rStyle w:val="Kop1Char"/>
          <w:rFonts w:asciiTheme="minorHAnsi" w:hAnsiTheme="minorHAnsi"/>
          <w:lang w:val="en-US"/>
        </w:rPr>
        <w:lastRenderedPageBreak/>
        <w:t>6</w:t>
      </w:r>
      <w:r w:rsidR="009400DD" w:rsidRPr="00FB4E2D">
        <w:rPr>
          <w:rStyle w:val="Kop1Char"/>
          <w:rFonts w:asciiTheme="minorHAnsi" w:hAnsiTheme="minorHAnsi"/>
          <w:lang w:val="en-US"/>
        </w:rPr>
        <w:t>. Literatuur</w:t>
      </w:r>
      <w:bookmarkEnd w:id="58"/>
      <w:r w:rsidR="009400DD" w:rsidRPr="00FB4E2D">
        <w:rPr>
          <w:rFonts w:asciiTheme="minorHAnsi" w:hAnsiTheme="minorHAnsi"/>
          <w:b/>
          <w:lang w:val="en-US"/>
        </w:rPr>
        <w:br/>
      </w:r>
      <w:r w:rsidR="004F6DA6" w:rsidRPr="00FB4E2D">
        <w:rPr>
          <w:rFonts w:asciiTheme="minorHAnsi" w:hAnsiTheme="minorHAnsi"/>
          <w:lang w:val="en-US"/>
        </w:rPr>
        <w:t xml:space="preserve">Antil, J. </w:t>
      </w:r>
      <w:r w:rsidR="009400DD" w:rsidRPr="00FB4E2D">
        <w:rPr>
          <w:rFonts w:asciiTheme="minorHAnsi" w:hAnsiTheme="minorHAnsi"/>
          <w:lang w:val="en-US"/>
        </w:rPr>
        <w:t>H., Burton, E., &amp; Robinson, M. (2012). Exploring the challenges fa</w:t>
      </w:r>
      <w:r w:rsidR="009339C1" w:rsidRPr="00FB4E2D">
        <w:rPr>
          <w:rFonts w:asciiTheme="minorHAnsi" w:hAnsiTheme="minorHAnsi"/>
          <w:lang w:val="en-US"/>
        </w:rPr>
        <w:t>cing female</w:t>
      </w:r>
      <w:r w:rsidR="009339C1" w:rsidRPr="00FB4E2D">
        <w:rPr>
          <w:rFonts w:asciiTheme="minorHAnsi" w:hAnsiTheme="minorHAnsi"/>
          <w:lang w:val="en-US"/>
        </w:rPr>
        <w:br/>
        <w:t xml:space="preserve">             athletes </w:t>
      </w:r>
      <w:r w:rsidR="009400DD" w:rsidRPr="00FB4E2D">
        <w:rPr>
          <w:rFonts w:asciiTheme="minorHAnsi" w:hAnsiTheme="minorHAnsi"/>
          <w:lang w:val="en-US"/>
        </w:rPr>
        <w:t xml:space="preserve">as endorsers. </w:t>
      </w:r>
      <w:r w:rsidR="009400DD" w:rsidRPr="00FB4E2D">
        <w:rPr>
          <w:rFonts w:asciiTheme="minorHAnsi" w:hAnsiTheme="minorHAnsi"/>
          <w:i/>
          <w:iCs/>
          <w:lang w:val="en-US"/>
        </w:rPr>
        <w:t xml:space="preserve">Journal of Brand Strategy, 1, </w:t>
      </w:r>
      <w:r w:rsidR="009400DD" w:rsidRPr="00FB4E2D">
        <w:rPr>
          <w:rFonts w:asciiTheme="minorHAnsi" w:hAnsiTheme="minorHAnsi"/>
          <w:lang w:val="en-US"/>
        </w:rPr>
        <w:t>292–307.</w:t>
      </w:r>
    </w:p>
    <w:p w14:paraId="3673C1AE" w14:textId="70EC327E" w:rsidR="000C5E64" w:rsidRPr="00FB4E2D" w:rsidRDefault="000C5E64" w:rsidP="00DD10DD">
      <w:pPr>
        <w:spacing w:line="360" w:lineRule="auto"/>
        <w:rPr>
          <w:rFonts w:asciiTheme="minorHAnsi" w:hAnsiTheme="minorHAnsi"/>
          <w:shd w:val="clear" w:color="auto" w:fill="FFFFFF"/>
          <w:lang w:val="en-US"/>
        </w:rPr>
      </w:pPr>
      <w:r w:rsidRPr="00FB4E2D">
        <w:rPr>
          <w:rFonts w:asciiTheme="minorHAnsi" w:hAnsiTheme="minorHAnsi"/>
          <w:shd w:val="clear" w:color="auto" w:fill="FFFFFF"/>
          <w:lang w:val="en-US"/>
        </w:rPr>
        <w:t xml:space="preserve">Antunovic, D., &amp; Hardin, M. (2013). Women bloggers: Identity and the conceptualization </w:t>
      </w:r>
    </w:p>
    <w:p w14:paraId="29625540" w14:textId="16309EA0" w:rsidR="000C5E64" w:rsidRPr="00FB4E2D" w:rsidRDefault="000C5E64" w:rsidP="00DD10DD">
      <w:pPr>
        <w:spacing w:line="360" w:lineRule="auto"/>
        <w:ind w:left="708"/>
        <w:rPr>
          <w:rFonts w:asciiTheme="minorHAnsi" w:eastAsia="MingLiU" w:hAnsiTheme="minorHAnsi" w:cs="MingLiU"/>
          <w:lang w:val="en-US"/>
        </w:rPr>
      </w:pPr>
      <w:r w:rsidRPr="00FB4E2D">
        <w:rPr>
          <w:rFonts w:asciiTheme="minorHAnsi" w:hAnsiTheme="minorHAnsi"/>
          <w:shd w:val="clear" w:color="auto" w:fill="FFFFFF"/>
          <w:lang w:val="en-US"/>
        </w:rPr>
        <w:t>of sports. </w:t>
      </w:r>
      <w:r w:rsidRPr="00FB4E2D">
        <w:rPr>
          <w:rFonts w:asciiTheme="minorHAnsi" w:hAnsiTheme="minorHAnsi"/>
          <w:i/>
          <w:iCs/>
          <w:shd w:val="clear" w:color="auto" w:fill="FFFFFF"/>
          <w:lang w:val="en-US"/>
        </w:rPr>
        <w:t>New Media &amp; Society</w:t>
      </w:r>
      <w:r w:rsidRPr="00FB4E2D">
        <w:rPr>
          <w:rFonts w:asciiTheme="minorHAnsi" w:hAnsiTheme="minorHAnsi"/>
          <w:shd w:val="clear" w:color="auto" w:fill="FFFFFF"/>
          <w:lang w:val="en-US"/>
        </w:rPr>
        <w:t>, </w:t>
      </w:r>
      <w:r w:rsidRPr="00FB4E2D">
        <w:rPr>
          <w:rFonts w:asciiTheme="minorHAnsi" w:hAnsiTheme="minorHAnsi"/>
          <w:i/>
          <w:iCs/>
          <w:shd w:val="clear" w:color="auto" w:fill="FFFFFF"/>
          <w:lang w:val="en-US"/>
        </w:rPr>
        <w:t>15</w:t>
      </w:r>
      <w:r w:rsidRPr="00FB4E2D">
        <w:rPr>
          <w:rFonts w:asciiTheme="minorHAnsi" w:hAnsiTheme="minorHAnsi"/>
          <w:shd w:val="clear" w:color="auto" w:fill="FFFFFF"/>
          <w:lang w:val="en-US"/>
        </w:rPr>
        <w:t>, 1374-1392. Retrieved from: http://nms.sagepub.com/content/15/8/1374.short</w:t>
      </w:r>
    </w:p>
    <w:p w14:paraId="73CB2230" w14:textId="255057CF" w:rsidR="003E2D88" w:rsidRPr="00FB4E2D" w:rsidRDefault="009400DD" w:rsidP="00DD10DD">
      <w:pPr>
        <w:spacing w:line="360" w:lineRule="auto"/>
        <w:rPr>
          <w:rFonts w:asciiTheme="minorHAnsi" w:hAnsiTheme="minorHAnsi" w:cs="Verdana"/>
          <w:lang w:val="en-US"/>
        </w:rPr>
      </w:pPr>
      <w:r w:rsidRPr="00CC2624">
        <w:rPr>
          <w:rFonts w:asciiTheme="minorHAnsi" w:hAnsiTheme="minorHAnsi"/>
        </w:rPr>
        <w:t>Baarda, D.</w:t>
      </w:r>
      <w:r w:rsidR="004F6DA6" w:rsidRPr="00CC2624">
        <w:rPr>
          <w:rFonts w:asciiTheme="minorHAnsi" w:hAnsiTheme="minorHAnsi"/>
        </w:rPr>
        <w:t xml:space="preserve"> </w:t>
      </w:r>
      <w:r w:rsidRPr="00CC2624">
        <w:rPr>
          <w:rFonts w:asciiTheme="minorHAnsi" w:hAnsiTheme="minorHAnsi"/>
        </w:rPr>
        <w:t>B., De Goede, M.</w:t>
      </w:r>
      <w:r w:rsidR="004F6DA6" w:rsidRPr="00CC2624">
        <w:rPr>
          <w:rFonts w:asciiTheme="minorHAnsi" w:hAnsiTheme="minorHAnsi"/>
        </w:rPr>
        <w:t xml:space="preserve"> </w:t>
      </w:r>
      <w:r w:rsidRPr="00CC2624">
        <w:rPr>
          <w:rFonts w:asciiTheme="minorHAnsi" w:hAnsiTheme="minorHAnsi"/>
        </w:rPr>
        <w:t>P.</w:t>
      </w:r>
      <w:r w:rsidR="004F6DA6" w:rsidRPr="00CC2624">
        <w:rPr>
          <w:rFonts w:asciiTheme="minorHAnsi" w:hAnsiTheme="minorHAnsi"/>
        </w:rPr>
        <w:t xml:space="preserve"> M., &amp;</w:t>
      </w:r>
      <w:r w:rsidRPr="00CC2624">
        <w:rPr>
          <w:rFonts w:asciiTheme="minorHAnsi" w:hAnsiTheme="minorHAnsi"/>
        </w:rPr>
        <w:t xml:space="preserve"> Teunissen, J. (1996) </w:t>
      </w:r>
      <w:r w:rsidRPr="00CC2624">
        <w:rPr>
          <w:rFonts w:asciiTheme="minorHAnsi" w:hAnsiTheme="minorHAnsi"/>
          <w:i/>
          <w:iCs/>
        </w:rPr>
        <w:t xml:space="preserve">Kwalitatief onderzoek. </w:t>
      </w:r>
      <w:r w:rsidRPr="00FB4E2D">
        <w:rPr>
          <w:rFonts w:asciiTheme="minorHAnsi" w:hAnsiTheme="minorHAnsi"/>
          <w:lang w:val="en-US"/>
        </w:rPr>
        <w:t>Houten:</w:t>
      </w:r>
      <w:r w:rsidRPr="00FB4E2D">
        <w:rPr>
          <w:rFonts w:asciiTheme="minorHAnsi" w:hAnsiTheme="minorHAnsi"/>
          <w:lang w:val="en-US"/>
        </w:rPr>
        <w:br/>
        <w:t xml:space="preserve">           </w:t>
      </w:r>
      <w:r w:rsidR="009339C1" w:rsidRPr="00FB4E2D">
        <w:rPr>
          <w:rFonts w:asciiTheme="minorHAnsi" w:hAnsiTheme="minorHAnsi"/>
          <w:lang w:val="en-US"/>
        </w:rPr>
        <w:t xml:space="preserve"> </w:t>
      </w:r>
      <w:r w:rsidRPr="00FB4E2D">
        <w:rPr>
          <w:rFonts w:asciiTheme="minorHAnsi" w:hAnsiTheme="minorHAnsi"/>
          <w:lang w:val="en-US"/>
        </w:rPr>
        <w:t xml:space="preserve">Stenfert Kroese. </w:t>
      </w:r>
      <w:r w:rsidRPr="00FB4E2D">
        <w:rPr>
          <w:rFonts w:asciiTheme="minorHAnsi" w:hAnsiTheme="minorHAnsi"/>
          <w:b/>
          <w:lang w:val="en-US"/>
        </w:rPr>
        <w:br/>
      </w:r>
      <w:r w:rsidRPr="00FB4E2D">
        <w:rPr>
          <w:rFonts w:asciiTheme="minorHAnsi" w:hAnsiTheme="minorHAnsi" w:cs="Verdana"/>
          <w:lang w:val="en-US"/>
        </w:rPr>
        <w:t xml:space="preserve">Boeije, H. (2010). </w:t>
      </w:r>
      <w:r w:rsidRPr="00FB4E2D">
        <w:rPr>
          <w:rFonts w:asciiTheme="minorHAnsi" w:hAnsiTheme="minorHAnsi" w:cs="Verdana"/>
          <w:i/>
          <w:iCs/>
          <w:lang w:val="en-US"/>
        </w:rPr>
        <w:t>Analysis in qualitative research</w:t>
      </w:r>
      <w:r w:rsidRPr="00FB4E2D">
        <w:rPr>
          <w:rFonts w:asciiTheme="minorHAnsi" w:hAnsiTheme="minorHAnsi" w:cs="Verdana"/>
          <w:lang w:val="en-US"/>
        </w:rPr>
        <w:t>. Los Angeles/London/New</w:t>
      </w:r>
      <w:r w:rsidRPr="00FB4E2D">
        <w:rPr>
          <w:rFonts w:asciiTheme="minorHAnsi" w:hAnsiTheme="minorHAnsi" w:cs="Verdana"/>
          <w:lang w:val="en-US"/>
        </w:rPr>
        <w:br/>
        <w:t xml:space="preserve">           </w:t>
      </w:r>
      <w:r w:rsidR="009339C1" w:rsidRPr="00FB4E2D">
        <w:rPr>
          <w:rFonts w:asciiTheme="minorHAnsi" w:hAnsiTheme="minorHAnsi" w:cs="Verdana"/>
          <w:lang w:val="en-US"/>
        </w:rPr>
        <w:t xml:space="preserve"> </w:t>
      </w:r>
      <w:r w:rsidR="00CE0BA8" w:rsidRPr="00FB4E2D">
        <w:rPr>
          <w:rFonts w:asciiTheme="minorHAnsi" w:hAnsiTheme="minorHAnsi" w:cs="Verdana"/>
          <w:lang w:val="en-US"/>
        </w:rPr>
        <w:t>Delhi/Singapore/</w:t>
      </w:r>
      <w:r w:rsidRPr="00FB4E2D">
        <w:rPr>
          <w:rFonts w:asciiTheme="minorHAnsi" w:hAnsiTheme="minorHAnsi" w:cs="Verdana"/>
          <w:lang w:val="en-US"/>
        </w:rPr>
        <w:t xml:space="preserve">Washington: Sage. </w:t>
      </w:r>
    </w:p>
    <w:p w14:paraId="52EB6DF8" w14:textId="77777777" w:rsidR="003E2D88" w:rsidRPr="00FB4E2D" w:rsidRDefault="003E2D88" w:rsidP="00DD10DD">
      <w:pPr>
        <w:spacing w:line="360" w:lineRule="auto"/>
        <w:rPr>
          <w:rFonts w:asciiTheme="minorHAnsi" w:eastAsia="Times New Roman" w:hAnsiTheme="minorHAnsi" w:cs="Arial"/>
          <w:shd w:val="clear" w:color="auto" w:fill="FFFFFF"/>
          <w:lang w:val="en-US"/>
        </w:rPr>
      </w:pPr>
      <w:r w:rsidRPr="00FB4E2D">
        <w:rPr>
          <w:rFonts w:asciiTheme="minorHAnsi" w:eastAsia="Times New Roman" w:hAnsiTheme="minorHAnsi" w:cs="Arial"/>
          <w:shd w:val="clear" w:color="auto" w:fill="FFFFFF"/>
          <w:lang w:val="en-US"/>
        </w:rPr>
        <w:t xml:space="preserve">Broom, A., Hand, K., &amp; Tovey, P. (2009). The role of gender, environment and individual </w:t>
      </w:r>
    </w:p>
    <w:p w14:paraId="31E20441" w14:textId="77777777" w:rsidR="003E2D88" w:rsidRPr="00FB4E2D" w:rsidRDefault="003E2D88" w:rsidP="00DD10DD">
      <w:pPr>
        <w:spacing w:line="360" w:lineRule="auto"/>
        <w:ind w:left="708"/>
        <w:rPr>
          <w:rFonts w:asciiTheme="minorHAnsi" w:hAnsiTheme="minorHAnsi"/>
          <w:b/>
          <w:lang w:val="en-US"/>
        </w:rPr>
      </w:pPr>
      <w:r w:rsidRPr="00FB4E2D">
        <w:rPr>
          <w:rFonts w:asciiTheme="minorHAnsi" w:eastAsia="Times New Roman" w:hAnsiTheme="minorHAnsi" w:cs="Arial"/>
          <w:shd w:val="clear" w:color="auto" w:fill="FFFFFF"/>
          <w:lang w:val="en-US"/>
        </w:rPr>
        <w:t>biography in shaping qualitative interview data.</w:t>
      </w:r>
      <w:r w:rsidRPr="00FB4E2D">
        <w:rPr>
          <w:rStyle w:val="apple-converted-space"/>
          <w:rFonts w:asciiTheme="minorHAnsi" w:eastAsia="Times New Roman" w:hAnsiTheme="minorHAnsi" w:cs="Arial"/>
          <w:shd w:val="clear" w:color="auto" w:fill="FFFFFF"/>
          <w:lang w:val="en-US"/>
        </w:rPr>
        <w:t> </w:t>
      </w:r>
      <w:r w:rsidRPr="00FB4E2D">
        <w:rPr>
          <w:rFonts w:asciiTheme="minorHAnsi" w:eastAsia="Times New Roman" w:hAnsiTheme="minorHAnsi" w:cs="Arial"/>
          <w:i/>
          <w:iCs/>
          <w:shd w:val="clear" w:color="auto" w:fill="FFFFFF"/>
          <w:lang w:val="en-US"/>
        </w:rPr>
        <w:t>International Journal of Social Research Methodology</w:t>
      </w:r>
      <w:r w:rsidRPr="00FB4E2D">
        <w:rPr>
          <w:rFonts w:asciiTheme="minorHAnsi" w:eastAsia="Times New Roman" w:hAnsiTheme="minorHAnsi" w:cs="Arial"/>
          <w:shd w:val="clear" w:color="auto" w:fill="FFFFFF"/>
          <w:lang w:val="en-US"/>
        </w:rPr>
        <w:t>,</w:t>
      </w:r>
      <w:r w:rsidRPr="00FB4E2D">
        <w:rPr>
          <w:rStyle w:val="apple-converted-space"/>
          <w:rFonts w:asciiTheme="minorHAnsi" w:eastAsia="Times New Roman" w:hAnsiTheme="minorHAnsi" w:cs="Arial"/>
          <w:shd w:val="clear" w:color="auto" w:fill="FFFFFF"/>
          <w:lang w:val="en-US"/>
        </w:rPr>
        <w:t> </w:t>
      </w:r>
      <w:r w:rsidRPr="00FB4E2D">
        <w:rPr>
          <w:rFonts w:asciiTheme="minorHAnsi" w:eastAsia="Times New Roman" w:hAnsiTheme="minorHAnsi" w:cs="Arial"/>
          <w:i/>
          <w:iCs/>
          <w:shd w:val="clear" w:color="auto" w:fill="FFFFFF"/>
          <w:lang w:val="en-US"/>
        </w:rPr>
        <w:t>12</w:t>
      </w:r>
      <w:r w:rsidRPr="00FB4E2D">
        <w:rPr>
          <w:rFonts w:asciiTheme="minorHAnsi" w:eastAsia="Times New Roman" w:hAnsiTheme="minorHAnsi" w:cs="Arial"/>
          <w:shd w:val="clear" w:color="auto" w:fill="FFFFFF"/>
          <w:lang w:val="en-US"/>
        </w:rPr>
        <w:t xml:space="preserve">, 51-65. doi: </w:t>
      </w:r>
      <w:r w:rsidRPr="00FB4E2D">
        <w:rPr>
          <w:rFonts w:asciiTheme="minorHAnsi" w:eastAsia="Times New Roman" w:hAnsiTheme="minorHAnsi"/>
          <w:lang w:val="en-US"/>
        </w:rPr>
        <w:t>10.1080/13645570701606028</w:t>
      </w:r>
    </w:p>
    <w:p w14:paraId="2DB578ED" w14:textId="25ECEC1F" w:rsidR="003E2D88" w:rsidRPr="00FB4E2D" w:rsidRDefault="009400DD" w:rsidP="00DD10DD">
      <w:pPr>
        <w:spacing w:line="360" w:lineRule="auto"/>
        <w:rPr>
          <w:rFonts w:asciiTheme="minorHAnsi" w:hAnsiTheme="minorHAnsi"/>
          <w:lang w:val="en-US"/>
        </w:rPr>
      </w:pPr>
      <w:r w:rsidRPr="00FB4E2D">
        <w:rPr>
          <w:rFonts w:asciiTheme="minorHAnsi" w:eastAsia="Times New Roman" w:hAnsiTheme="minorHAnsi"/>
          <w:lang w:val="en-US"/>
        </w:rPr>
        <w:t xml:space="preserve">Butterly, A. (2015). </w:t>
      </w:r>
      <w:r w:rsidRPr="00FB4E2D">
        <w:rPr>
          <w:rFonts w:asciiTheme="minorHAnsi" w:eastAsia="Times New Roman" w:hAnsiTheme="minorHAnsi"/>
          <w:i/>
          <w:lang w:val="en-US"/>
        </w:rPr>
        <w:t>Fifa 16: Why the 'jokes' about women are wrong.</w:t>
      </w:r>
      <w:r w:rsidRPr="00FB4E2D">
        <w:rPr>
          <w:rFonts w:asciiTheme="minorHAnsi" w:eastAsia="Times New Roman" w:hAnsiTheme="minorHAnsi"/>
          <w:lang w:val="en-US"/>
        </w:rPr>
        <w:t xml:space="preserve"> Retrieved from:</w:t>
      </w:r>
      <w:r w:rsidRPr="00FB4E2D">
        <w:rPr>
          <w:rFonts w:asciiTheme="minorHAnsi" w:eastAsia="Times New Roman" w:hAnsiTheme="minorHAnsi"/>
          <w:lang w:val="en-US"/>
        </w:rPr>
        <w:br/>
        <w:t xml:space="preserve">            </w:t>
      </w:r>
      <w:r w:rsidRPr="00FB4E2D">
        <w:rPr>
          <w:rFonts w:asciiTheme="minorHAnsi" w:hAnsiTheme="minorHAnsi"/>
          <w:lang w:val="en-US"/>
        </w:rPr>
        <w:t>http://www.bbc.co.uk/newsbeat/article/32915671/fifa-16-why-the-jokes</w:t>
      </w:r>
      <w:r w:rsidRPr="00FB4E2D">
        <w:rPr>
          <w:rFonts w:asciiTheme="minorHAnsi" w:hAnsiTheme="minorHAnsi"/>
          <w:lang w:val="en-US"/>
        </w:rPr>
        <w:br/>
        <w:t xml:space="preserve">            about-women-are-wrong</w:t>
      </w:r>
      <w:r w:rsidRPr="00FB4E2D">
        <w:rPr>
          <w:rFonts w:asciiTheme="minorHAnsi" w:hAnsiTheme="minorHAnsi"/>
          <w:lang w:val="en-US"/>
        </w:rPr>
        <w:br/>
        <w:t xml:space="preserve">Caudwell, J. (2011). Gender, </w:t>
      </w:r>
      <w:r w:rsidR="006E434A" w:rsidRPr="00FB4E2D">
        <w:rPr>
          <w:rFonts w:asciiTheme="minorHAnsi" w:hAnsiTheme="minorHAnsi"/>
          <w:lang w:val="en-US"/>
        </w:rPr>
        <w:t xml:space="preserve">feminism and football studies. </w:t>
      </w:r>
      <w:r w:rsidR="00CE0BA8" w:rsidRPr="00FB4E2D">
        <w:rPr>
          <w:rFonts w:asciiTheme="minorHAnsi" w:hAnsiTheme="minorHAnsi"/>
          <w:i/>
          <w:lang w:val="en-US"/>
        </w:rPr>
        <w:t>Soccer &amp; S</w:t>
      </w:r>
      <w:r w:rsidRPr="00FB4E2D">
        <w:rPr>
          <w:rFonts w:asciiTheme="minorHAnsi" w:hAnsiTheme="minorHAnsi"/>
          <w:i/>
          <w:lang w:val="en-US"/>
        </w:rPr>
        <w:t>ociety, 12</w:t>
      </w:r>
      <w:r w:rsidR="00B94E6E" w:rsidRPr="00FB4E2D">
        <w:rPr>
          <w:rFonts w:asciiTheme="minorHAnsi" w:hAnsiTheme="minorHAnsi"/>
          <w:lang w:val="en-US"/>
        </w:rPr>
        <w:t xml:space="preserve">, </w:t>
      </w:r>
      <w:r w:rsidR="0007537B" w:rsidRPr="00FB4E2D">
        <w:rPr>
          <w:rFonts w:asciiTheme="minorHAnsi" w:hAnsiTheme="minorHAnsi"/>
          <w:lang w:val="en-US"/>
        </w:rPr>
        <w:t>330</w:t>
      </w:r>
      <w:r w:rsidR="0007537B" w:rsidRPr="00FB4E2D">
        <w:rPr>
          <w:rFonts w:asciiTheme="minorHAnsi" w:hAnsiTheme="minorHAnsi"/>
          <w:lang w:val="en-US"/>
        </w:rPr>
        <w:br/>
        <w:t xml:space="preserve">             </w:t>
      </w:r>
      <w:r w:rsidR="00B94E6E" w:rsidRPr="00FB4E2D">
        <w:rPr>
          <w:rFonts w:asciiTheme="minorHAnsi" w:hAnsiTheme="minorHAnsi"/>
          <w:lang w:val="en-US"/>
        </w:rPr>
        <w:t>-</w:t>
      </w:r>
      <w:r w:rsidR="00E036DA" w:rsidRPr="00FB4E2D">
        <w:rPr>
          <w:rFonts w:asciiTheme="minorHAnsi" w:hAnsiTheme="minorHAnsi"/>
          <w:lang w:val="en-US"/>
        </w:rPr>
        <w:t xml:space="preserve">344. </w:t>
      </w:r>
      <w:r w:rsidRPr="00FB4E2D">
        <w:rPr>
          <w:rFonts w:asciiTheme="minorHAnsi" w:hAnsiTheme="minorHAnsi"/>
          <w:lang w:val="en-US"/>
        </w:rPr>
        <w:t>doi: 10.1080/14660970.2011.568099</w:t>
      </w:r>
    </w:p>
    <w:p w14:paraId="51A40EE3" w14:textId="586EC0C8" w:rsidR="004B75A0" w:rsidRPr="00FB4E2D" w:rsidRDefault="004B75A0" w:rsidP="00DD10DD">
      <w:pPr>
        <w:pStyle w:val="Normaalweb"/>
        <w:spacing w:before="0" w:beforeAutospacing="0" w:after="0" w:afterAutospacing="0" w:line="360" w:lineRule="auto"/>
        <w:rPr>
          <w:rFonts w:asciiTheme="minorHAnsi" w:hAnsiTheme="minorHAnsi"/>
          <w:sz w:val="24"/>
          <w:szCs w:val="24"/>
          <w:lang w:val="en-US"/>
        </w:rPr>
      </w:pPr>
      <w:r w:rsidRPr="00FB4E2D">
        <w:rPr>
          <w:rFonts w:asciiTheme="minorHAnsi" w:hAnsiTheme="minorHAnsi"/>
          <w:sz w:val="24"/>
          <w:szCs w:val="24"/>
          <w:lang w:val="en-US"/>
        </w:rPr>
        <w:t>Clavio, G., &amp;</w:t>
      </w:r>
      <w:r w:rsidR="004F6DA6" w:rsidRPr="00FB4E2D">
        <w:rPr>
          <w:rFonts w:asciiTheme="minorHAnsi" w:hAnsiTheme="minorHAnsi"/>
          <w:sz w:val="24"/>
          <w:szCs w:val="24"/>
          <w:lang w:val="en-US"/>
        </w:rPr>
        <w:t xml:space="preserve"> Eagleman, A. </w:t>
      </w:r>
      <w:r w:rsidRPr="00FB4E2D">
        <w:rPr>
          <w:rFonts w:asciiTheme="minorHAnsi" w:hAnsiTheme="minorHAnsi"/>
          <w:sz w:val="24"/>
          <w:szCs w:val="24"/>
          <w:lang w:val="en-US"/>
        </w:rPr>
        <w:t xml:space="preserve">N. (2011). Gender and sexually suggestive images in sports </w:t>
      </w:r>
    </w:p>
    <w:p w14:paraId="7B52EEF4" w14:textId="77777777" w:rsidR="00B528E5" w:rsidRPr="00FB4E2D" w:rsidRDefault="004B75A0" w:rsidP="00DD10DD">
      <w:pPr>
        <w:pStyle w:val="Normaalweb"/>
        <w:spacing w:before="0" w:beforeAutospacing="0" w:after="0" w:afterAutospacing="0" w:line="360" w:lineRule="auto"/>
        <w:ind w:firstLine="708"/>
        <w:rPr>
          <w:rFonts w:asciiTheme="minorHAnsi" w:hAnsiTheme="minorHAnsi"/>
          <w:sz w:val="24"/>
          <w:szCs w:val="24"/>
          <w:lang w:val="en-US"/>
        </w:rPr>
      </w:pPr>
      <w:r w:rsidRPr="00FB4E2D">
        <w:rPr>
          <w:rFonts w:asciiTheme="minorHAnsi" w:hAnsiTheme="minorHAnsi"/>
          <w:sz w:val="24"/>
          <w:szCs w:val="24"/>
          <w:lang w:val="en-US"/>
        </w:rPr>
        <w:t xml:space="preserve">blogs. </w:t>
      </w:r>
      <w:r w:rsidRPr="00FB4E2D">
        <w:rPr>
          <w:rFonts w:asciiTheme="minorHAnsi" w:hAnsiTheme="minorHAnsi"/>
          <w:i/>
          <w:sz w:val="24"/>
          <w:szCs w:val="24"/>
          <w:lang w:val="en-US"/>
        </w:rPr>
        <w:t xml:space="preserve">Journal of </w:t>
      </w:r>
      <w:r w:rsidRPr="00FB4E2D">
        <w:rPr>
          <w:rFonts w:asciiTheme="minorHAnsi" w:hAnsiTheme="minorHAnsi"/>
          <w:i/>
          <w:iCs/>
          <w:sz w:val="24"/>
          <w:szCs w:val="24"/>
          <w:lang w:val="en-US"/>
        </w:rPr>
        <w:t>Sport Management</w:t>
      </w:r>
      <w:r w:rsidRPr="00FB4E2D">
        <w:rPr>
          <w:rFonts w:asciiTheme="minorHAnsi" w:hAnsiTheme="minorHAnsi"/>
          <w:iCs/>
          <w:sz w:val="24"/>
          <w:szCs w:val="24"/>
          <w:lang w:val="en-US"/>
        </w:rPr>
        <w:t xml:space="preserve">, </w:t>
      </w:r>
      <w:r w:rsidRPr="00FB4E2D">
        <w:rPr>
          <w:rFonts w:asciiTheme="minorHAnsi" w:hAnsiTheme="minorHAnsi"/>
          <w:i/>
          <w:iCs/>
          <w:sz w:val="24"/>
          <w:szCs w:val="24"/>
          <w:lang w:val="en-US"/>
        </w:rPr>
        <w:t>7</w:t>
      </w:r>
      <w:r w:rsidRPr="00FB4E2D">
        <w:rPr>
          <w:rFonts w:asciiTheme="minorHAnsi" w:hAnsiTheme="minorHAnsi"/>
          <w:iCs/>
          <w:sz w:val="24"/>
          <w:szCs w:val="24"/>
          <w:lang w:val="en-US"/>
        </w:rPr>
        <w:t xml:space="preserve">, </w:t>
      </w:r>
      <w:r w:rsidRPr="00FB4E2D">
        <w:rPr>
          <w:rFonts w:asciiTheme="minorHAnsi" w:hAnsiTheme="minorHAnsi"/>
          <w:sz w:val="24"/>
          <w:szCs w:val="24"/>
          <w:lang w:val="en-US"/>
        </w:rPr>
        <w:t>295–304.</w:t>
      </w:r>
      <w:r w:rsidR="00B528E5" w:rsidRPr="00FB4E2D">
        <w:rPr>
          <w:rFonts w:asciiTheme="minorHAnsi" w:hAnsiTheme="minorHAnsi"/>
          <w:sz w:val="24"/>
          <w:szCs w:val="24"/>
          <w:lang w:val="en-US"/>
        </w:rPr>
        <w:t xml:space="preserve"> Retrieved from: </w:t>
      </w:r>
    </w:p>
    <w:p w14:paraId="02165544" w14:textId="28D47E4B" w:rsidR="00B528E5" w:rsidRPr="00FB4E2D" w:rsidRDefault="00DC698A" w:rsidP="00DD10DD">
      <w:pPr>
        <w:pStyle w:val="Normaalweb"/>
        <w:spacing w:before="0" w:beforeAutospacing="0" w:after="0" w:afterAutospacing="0" w:line="360" w:lineRule="auto"/>
        <w:ind w:left="708"/>
        <w:rPr>
          <w:rFonts w:asciiTheme="minorHAnsi" w:hAnsiTheme="minorHAnsi"/>
          <w:sz w:val="24"/>
          <w:szCs w:val="24"/>
          <w:lang w:val="en-US"/>
        </w:rPr>
      </w:pPr>
      <w:r w:rsidRPr="00FB4E2D">
        <w:rPr>
          <w:rFonts w:asciiTheme="minorHAnsi" w:hAnsiTheme="minorHAnsi"/>
          <w:sz w:val="24"/>
          <w:szCs w:val="24"/>
          <w:lang w:val="en-US"/>
        </w:rPr>
        <w:t>https://www.researchgate.net/publication/282286984_Gender_and_Sexually_Suggestive_Images_in_Sports_Blogs</w:t>
      </w:r>
    </w:p>
    <w:p w14:paraId="6B66A66D" w14:textId="77777777" w:rsidR="00EC1826" w:rsidRPr="00FB4E2D" w:rsidRDefault="009400DD" w:rsidP="00DD10DD">
      <w:pPr>
        <w:pStyle w:val="Normaalweb"/>
        <w:spacing w:before="0" w:beforeAutospacing="0" w:after="0" w:afterAutospacing="0" w:line="360" w:lineRule="auto"/>
        <w:rPr>
          <w:rFonts w:asciiTheme="minorHAnsi" w:hAnsiTheme="minorHAnsi"/>
          <w:sz w:val="24"/>
          <w:szCs w:val="24"/>
          <w:lang w:val="en-US"/>
        </w:rPr>
      </w:pPr>
      <w:r w:rsidRPr="00FB4E2D">
        <w:rPr>
          <w:rFonts w:asciiTheme="minorHAnsi" w:hAnsiTheme="minorHAnsi"/>
          <w:sz w:val="24"/>
          <w:szCs w:val="24"/>
          <w:lang w:val="en-US"/>
        </w:rPr>
        <w:t>Cleland, J. (2013). Racism, football fans, and online m</w:t>
      </w:r>
      <w:r w:rsidR="009339C1" w:rsidRPr="00FB4E2D">
        <w:rPr>
          <w:rFonts w:asciiTheme="minorHAnsi" w:hAnsiTheme="minorHAnsi"/>
          <w:sz w:val="24"/>
          <w:szCs w:val="24"/>
          <w:lang w:val="en-US"/>
        </w:rPr>
        <w:t>essage boards:</w:t>
      </w:r>
      <w:r w:rsidR="0007537B" w:rsidRPr="00FB4E2D">
        <w:rPr>
          <w:rFonts w:asciiTheme="minorHAnsi" w:hAnsiTheme="minorHAnsi"/>
          <w:sz w:val="24"/>
          <w:szCs w:val="24"/>
          <w:lang w:val="en-US"/>
        </w:rPr>
        <w:t xml:space="preserve"> How social media</w:t>
      </w:r>
      <w:r w:rsidR="0007537B" w:rsidRPr="00FB4E2D">
        <w:rPr>
          <w:rFonts w:asciiTheme="minorHAnsi" w:hAnsiTheme="minorHAnsi"/>
          <w:sz w:val="24"/>
          <w:szCs w:val="24"/>
          <w:lang w:val="en-US"/>
        </w:rPr>
        <w:br/>
        <w:t xml:space="preserve">             </w:t>
      </w:r>
      <w:r w:rsidR="009339C1" w:rsidRPr="00FB4E2D">
        <w:rPr>
          <w:rFonts w:asciiTheme="minorHAnsi" w:hAnsiTheme="minorHAnsi"/>
          <w:sz w:val="24"/>
          <w:szCs w:val="24"/>
          <w:lang w:val="en-US"/>
        </w:rPr>
        <w:t xml:space="preserve">has </w:t>
      </w:r>
      <w:r w:rsidRPr="00FB4E2D">
        <w:rPr>
          <w:rFonts w:asciiTheme="minorHAnsi" w:hAnsiTheme="minorHAnsi"/>
          <w:sz w:val="24"/>
          <w:szCs w:val="24"/>
          <w:lang w:val="en-US"/>
        </w:rPr>
        <w:t xml:space="preserve">added a new dimension to racist discourse in English football. </w:t>
      </w:r>
      <w:r w:rsidR="0007537B" w:rsidRPr="00FB4E2D">
        <w:rPr>
          <w:rFonts w:asciiTheme="minorHAnsi" w:hAnsiTheme="minorHAnsi"/>
          <w:i/>
          <w:iCs/>
          <w:sz w:val="24"/>
          <w:szCs w:val="24"/>
          <w:lang w:val="en-US"/>
        </w:rPr>
        <w:t>Journal of</w:t>
      </w:r>
      <w:r w:rsidR="0007537B" w:rsidRPr="00FB4E2D">
        <w:rPr>
          <w:rFonts w:asciiTheme="minorHAnsi" w:hAnsiTheme="minorHAnsi"/>
          <w:i/>
          <w:iCs/>
          <w:sz w:val="24"/>
          <w:szCs w:val="24"/>
          <w:lang w:val="en-US"/>
        </w:rPr>
        <w:br/>
        <w:t xml:space="preserve">             </w:t>
      </w:r>
      <w:r w:rsidR="009339C1" w:rsidRPr="00FB4E2D">
        <w:rPr>
          <w:rFonts w:asciiTheme="minorHAnsi" w:hAnsiTheme="minorHAnsi"/>
          <w:i/>
          <w:iCs/>
          <w:sz w:val="24"/>
          <w:szCs w:val="24"/>
          <w:lang w:val="en-US"/>
        </w:rPr>
        <w:t xml:space="preserve">Sport &amp; </w:t>
      </w:r>
      <w:r w:rsidRPr="00FB4E2D">
        <w:rPr>
          <w:rFonts w:asciiTheme="minorHAnsi" w:hAnsiTheme="minorHAnsi"/>
          <w:i/>
          <w:iCs/>
          <w:sz w:val="24"/>
          <w:szCs w:val="24"/>
          <w:lang w:val="en-US"/>
        </w:rPr>
        <w:t>Social Issues</w:t>
      </w:r>
      <w:r w:rsidRPr="00FB4E2D">
        <w:rPr>
          <w:rFonts w:asciiTheme="minorHAnsi" w:hAnsiTheme="minorHAnsi"/>
          <w:sz w:val="24"/>
          <w:szCs w:val="24"/>
          <w:lang w:val="en-US"/>
        </w:rPr>
        <w:t xml:space="preserve">. doi: </w:t>
      </w:r>
      <w:r w:rsidRPr="00FB4E2D">
        <w:rPr>
          <w:rFonts w:asciiTheme="minorHAnsi" w:hAnsiTheme="minorHAnsi"/>
          <w:bCs/>
          <w:sz w:val="24"/>
          <w:szCs w:val="24"/>
          <w:lang w:val="en-US"/>
        </w:rPr>
        <w:t>10.1177/0193723513499922</w:t>
      </w:r>
      <w:r w:rsidRPr="00FB4E2D">
        <w:rPr>
          <w:rFonts w:asciiTheme="minorHAnsi" w:hAnsiTheme="minorHAnsi"/>
          <w:bCs/>
          <w:sz w:val="24"/>
          <w:szCs w:val="24"/>
          <w:lang w:val="en-US"/>
        </w:rPr>
        <w:br/>
      </w:r>
      <w:r w:rsidRPr="00FB4E2D">
        <w:rPr>
          <w:rFonts w:asciiTheme="minorHAnsi" w:hAnsiTheme="minorHAnsi"/>
          <w:sz w:val="24"/>
          <w:szCs w:val="24"/>
          <w:lang w:val="en-US"/>
        </w:rPr>
        <w:t>Cooky, C.</w:t>
      </w:r>
      <w:r w:rsidR="00EC1826" w:rsidRPr="00FB4E2D">
        <w:rPr>
          <w:rFonts w:asciiTheme="minorHAnsi" w:hAnsiTheme="minorHAnsi"/>
          <w:sz w:val="24"/>
          <w:szCs w:val="24"/>
          <w:lang w:val="en-US"/>
        </w:rPr>
        <w:t>,</w:t>
      </w:r>
      <w:r w:rsidRPr="00FB4E2D">
        <w:rPr>
          <w:rFonts w:asciiTheme="minorHAnsi" w:hAnsiTheme="minorHAnsi"/>
          <w:sz w:val="24"/>
          <w:szCs w:val="24"/>
          <w:lang w:val="en-US"/>
        </w:rPr>
        <w:t xml:space="preserve">  &amp; Lavoi, N. M. (2012). Playing but losing</w:t>
      </w:r>
      <w:r w:rsidR="00107621" w:rsidRPr="00FB4E2D">
        <w:rPr>
          <w:rFonts w:asciiTheme="minorHAnsi" w:hAnsiTheme="minorHAnsi"/>
          <w:sz w:val="24"/>
          <w:szCs w:val="24"/>
          <w:lang w:val="en-US"/>
        </w:rPr>
        <w:t>: Women’s sport after title IX</w:t>
      </w:r>
      <w:r w:rsidR="0007537B" w:rsidRPr="00FB4E2D">
        <w:rPr>
          <w:rFonts w:asciiTheme="minorHAnsi" w:hAnsiTheme="minorHAnsi"/>
          <w:sz w:val="24"/>
          <w:szCs w:val="24"/>
          <w:lang w:val="en-US"/>
        </w:rPr>
        <w:t>.</w:t>
      </w:r>
      <w:r w:rsidR="0007537B" w:rsidRPr="00FB4E2D">
        <w:rPr>
          <w:rFonts w:asciiTheme="minorHAnsi" w:hAnsiTheme="minorHAnsi"/>
          <w:sz w:val="24"/>
          <w:szCs w:val="24"/>
          <w:lang w:val="en-US"/>
        </w:rPr>
        <w:br/>
        <w:t xml:space="preserve">             </w:t>
      </w:r>
      <w:r w:rsidR="009339C1" w:rsidRPr="00FB4E2D">
        <w:rPr>
          <w:rFonts w:asciiTheme="minorHAnsi" w:hAnsiTheme="minorHAnsi"/>
          <w:i/>
          <w:sz w:val="24"/>
          <w:szCs w:val="24"/>
          <w:lang w:val="en-US"/>
        </w:rPr>
        <w:t>Contexts</w:t>
      </w:r>
      <w:r w:rsidR="009339C1" w:rsidRPr="00FB4E2D">
        <w:rPr>
          <w:rFonts w:asciiTheme="minorHAnsi" w:hAnsiTheme="minorHAnsi"/>
          <w:sz w:val="24"/>
          <w:szCs w:val="24"/>
          <w:lang w:val="en-US"/>
        </w:rPr>
        <w:t xml:space="preserve">, </w:t>
      </w:r>
      <w:r w:rsidRPr="00FB4E2D">
        <w:rPr>
          <w:rFonts w:asciiTheme="minorHAnsi" w:hAnsiTheme="minorHAnsi"/>
          <w:i/>
          <w:sz w:val="24"/>
          <w:szCs w:val="24"/>
          <w:lang w:val="en-US"/>
        </w:rPr>
        <w:t>11</w:t>
      </w:r>
      <w:r w:rsidRPr="00FB4E2D">
        <w:rPr>
          <w:rFonts w:asciiTheme="minorHAnsi" w:hAnsiTheme="minorHAnsi"/>
          <w:sz w:val="24"/>
          <w:szCs w:val="24"/>
          <w:lang w:val="en-US"/>
        </w:rPr>
        <w:t>, 42-46. doi: 10.1177/1536504212436495</w:t>
      </w:r>
    </w:p>
    <w:p w14:paraId="41C0AD73" w14:textId="46E54B70" w:rsidR="00EC1826" w:rsidRPr="00FB4E2D" w:rsidRDefault="00EC1826" w:rsidP="00DD10DD">
      <w:pPr>
        <w:spacing w:line="360" w:lineRule="auto"/>
        <w:rPr>
          <w:rFonts w:asciiTheme="minorHAnsi" w:eastAsia="Times New Roman" w:hAnsiTheme="minorHAnsi" w:cs="Arial"/>
          <w:bCs/>
          <w:kern w:val="36"/>
          <w:lang w:val="en-US"/>
        </w:rPr>
      </w:pPr>
      <w:r w:rsidRPr="00FB4E2D">
        <w:rPr>
          <w:rFonts w:asciiTheme="minorHAnsi" w:hAnsiTheme="minorHAnsi"/>
          <w:lang w:val="en-US"/>
        </w:rPr>
        <w:t>Cooky, C., Messner, M.</w:t>
      </w:r>
      <w:r w:rsidR="004F6DA6" w:rsidRPr="00FB4E2D">
        <w:rPr>
          <w:rFonts w:asciiTheme="minorHAnsi" w:hAnsiTheme="minorHAnsi"/>
          <w:lang w:val="en-US"/>
        </w:rPr>
        <w:t xml:space="preserve"> </w:t>
      </w:r>
      <w:r w:rsidRPr="00FB4E2D">
        <w:rPr>
          <w:rFonts w:asciiTheme="minorHAnsi" w:hAnsiTheme="minorHAnsi"/>
          <w:lang w:val="en-US"/>
        </w:rPr>
        <w:t>A., &amp; Hextrum, R.</w:t>
      </w:r>
      <w:r w:rsidR="004F6DA6" w:rsidRPr="00FB4E2D">
        <w:rPr>
          <w:rFonts w:asciiTheme="minorHAnsi" w:hAnsiTheme="minorHAnsi"/>
          <w:lang w:val="en-US"/>
        </w:rPr>
        <w:t xml:space="preserve"> </w:t>
      </w:r>
      <w:r w:rsidRPr="00FB4E2D">
        <w:rPr>
          <w:rFonts w:asciiTheme="minorHAnsi" w:hAnsiTheme="minorHAnsi"/>
          <w:lang w:val="en-US"/>
        </w:rPr>
        <w:t xml:space="preserve">H. (2013). </w:t>
      </w:r>
      <w:r w:rsidRPr="00FB4E2D">
        <w:rPr>
          <w:rFonts w:asciiTheme="minorHAnsi" w:eastAsia="Times New Roman" w:hAnsiTheme="minorHAnsi" w:cs="Arial"/>
          <w:bCs/>
          <w:kern w:val="36"/>
          <w:lang w:val="en-US"/>
        </w:rPr>
        <w:t xml:space="preserve">Women play sport, but not on TV: A </w:t>
      </w:r>
    </w:p>
    <w:p w14:paraId="50C69B28" w14:textId="77777777" w:rsidR="00EC1826" w:rsidRPr="00FB4E2D" w:rsidRDefault="00EC1826" w:rsidP="00DD10DD">
      <w:pPr>
        <w:spacing w:line="360" w:lineRule="auto"/>
        <w:ind w:left="708"/>
        <w:rPr>
          <w:rFonts w:asciiTheme="minorHAnsi" w:hAnsiTheme="minorHAnsi"/>
          <w:lang w:val="en-US"/>
        </w:rPr>
      </w:pPr>
      <w:r w:rsidRPr="00FB4E2D">
        <w:rPr>
          <w:rFonts w:asciiTheme="minorHAnsi" w:hAnsiTheme="minorHAnsi"/>
          <w:kern w:val="36"/>
          <w:lang w:val="en-US"/>
        </w:rPr>
        <w:t xml:space="preserve">longitudinal study of televised news media. </w:t>
      </w:r>
      <w:r w:rsidRPr="00FB4E2D">
        <w:rPr>
          <w:rStyle w:val="HTML-citaat"/>
          <w:rFonts w:asciiTheme="minorHAnsi" w:eastAsia="Times New Roman" w:hAnsiTheme="minorHAnsi" w:cs="Arial"/>
          <w:iCs w:val="0"/>
          <w:bdr w:val="none" w:sz="0" w:space="0" w:color="auto" w:frame="1"/>
          <w:shd w:val="clear" w:color="auto" w:fill="FFFFFF"/>
          <w:lang w:val="en-US"/>
        </w:rPr>
        <w:t>Communication &amp; Sport</w:t>
      </w:r>
      <w:r w:rsidRPr="00FB4E2D">
        <w:rPr>
          <w:rStyle w:val="apple-converted-space"/>
          <w:rFonts w:asciiTheme="minorHAnsi" w:eastAsia="Times New Roman" w:hAnsiTheme="minorHAnsi" w:cs="Arial"/>
          <w:bCs/>
          <w:bdr w:val="none" w:sz="0" w:space="0" w:color="auto" w:frame="1"/>
          <w:shd w:val="clear" w:color="auto" w:fill="FFFFFF"/>
          <w:lang w:val="en-US"/>
        </w:rPr>
        <w:t xml:space="preserve">, </w:t>
      </w:r>
      <w:r w:rsidRPr="00FB4E2D">
        <w:rPr>
          <w:rStyle w:val="slug-issue"/>
          <w:rFonts w:asciiTheme="minorHAnsi" w:eastAsia="Times New Roman" w:hAnsiTheme="minorHAnsi" w:cs="Arial"/>
          <w:i/>
          <w:bdr w:val="none" w:sz="0" w:space="0" w:color="auto" w:frame="1"/>
          <w:shd w:val="clear" w:color="auto" w:fill="FFFFFF"/>
          <w:lang w:val="en-US"/>
        </w:rPr>
        <w:t>3</w:t>
      </w:r>
      <w:r w:rsidRPr="00FB4E2D">
        <w:rPr>
          <w:rStyle w:val="slug-issue"/>
          <w:rFonts w:asciiTheme="minorHAnsi" w:eastAsia="Times New Roman" w:hAnsiTheme="minorHAnsi" w:cs="Arial"/>
          <w:bdr w:val="none" w:sz="0" w:space="0" w:color="auto" w:frame="1"/>
          <w:shd w:val="clear" w:color="auto" w:fill="FFFFFF"/>
          <w:lang w:val="en-US"/>
        </w:rPr>
        <w:t>,</w:t>
      </w:r>
      <w:r w:rsidRPr="00FB4E2D">
        <w:rPr>
          <w:rStyle w:val="apple-converted-space"/>
          <w:rFonts w:asciiTheme="minorHAnsi" w:eastAsia="Times New Roman" w:hAnsiTheme="minorHAnsi" w:cs="Arial"/>
          <w:bdr w:val="none" w:sz="0" w:space="0" w:color="auto" w:frame="1"/>
          <w:shd w:val="clear" w:color="auto" w:fill="FFFFFF"/>
          <w:lang w:val="en-US"/>
        </w:rPr>
        <w:t> </w:t>
      </w:r>
      <w:r w:rsidRPr="00FB4E2D">
        <w:rPr>
          <w:rStyle w:val="slug-pages"/>
          <w:rFonts w:asciiTheme="minorHAnsi" w:eastAsia="Times New Roman" w:hAnsiTheme="minorHAnsi" w:cs="Arial"/>
          <w:bCs/>
          <w:bdr w:val="none" w:sz="0" w:space="0" w:color="auto" w:frame="1"/>
          <w:shd w:val="clear" w:color="auto" w:fill="FFFFFF"/>
          <w:lang w:val="en-US"/>
        </w:rPr>
        <w:t xml:space="preserve">203-230. </w:t>
      </w:r>
      <w:r w:rsidRPr="00FB4E2D">
        <w:rPr>
          <w:rStyle w:val="slug-metadata-note"/>
          <w:rFonts w:asciiTheme="minorHAnsi" w:eastAsia="Times New Roman" w:hAnsiTheme="minorHAnsi" w:cs="Arial"/>
          <w:bCs/>
          <w:bdr w:val="none" w:sz="0" w:space="0" w:color="auto" w:frame="1"/>
          <w:shd w:val="clear" w:color="auto" w:fill="FFFFFF"/>
          <w:lang w:val="en-US"/>
        </w:rPr>
        <w:t>doi:</w:t>
      </w:r>
      <w:r w:rsidRPr="00FB4E2D">
        <w:rPr>
          <w:rStyle w:val="apple-converted-space"/>
          <w:rFonts w:asciiTheme="minorHAnsi" w:eastAsia="Times New Roman" w:hAnsiTheme="minorHAnsi" w:cs="Arial"/>
          <w:bCs/>
          <w:bdr w:val="none" w:sz="0" w:space="0" w:color="auto" w:frame="1"/>
          <w:shd w:val="clear" w:color="auto" w:fill="FFFFFF"/>
          <w:lang w:val="en-US"/>
        </w:rPr>
        <w:t> </w:t>
      </w:r>
      <w:r w:rsidRPr="00FB4E2D">
        <w:rPr>
          <w:rStyle w:val="slug-doi"/>
          <w:rFonts w:asciiTheme="minorHAnsi" w:eastAsia="Times New Roman" w:hAnsiTheme="minorHAnsi" w:cs="Arial"/>
          <w:bCs/>
          <w:bdr w:val="none" w:sz="0" w:space="0" w:color="auto" w:frame="1"/>
          <w:shd w:val="clear" w:color="auto" w:fill="FFFFFF"/>
          <w:lang w:val="en-US"/>
        </w:rPr>
        <w:t>10.1177/2167479513476947</w:t>
      </w:r>
      <w:r w:rsidRPr="00FB4E2D">
        <w:rPr>
          <w:rStyle w:val="HTML-citaat"/>
          <w:rFonts w:asciiTheme="minorHAnsi" w:eastAsia="Times New Roman" w:hAnsiTheme="minorHAnsi" w:cs="Arial"/>
          <w:i w:val="0"/>
          <w:iCs w:val="0"/>
          <w:bdr w:val="none" w:sz="0" w:space="0" w:color="auto" w:frame="1"/>
          <w:shd w:val="clear" w:color="auto" w:fill="FFFFFF"/>
          <w:lang w:val="en-US"/>
        </w:rPr>
        <w:t>Communication</w:t>
      </w:r>
    </w:p>
    <w:p w14:paraId="0F6B4708" w14:textId="6E3B2558" w:rsidR="00DC698A" w:rsidRPr="00FB4E2D" w:rsidRDefault="009400DD" w:rsidP="00DD10DD">
      <w:pPr>
        <w:spacing w:line="360" w:lineRule="auto"/>
        <w:rPr>
          <w:rFonts w:asciiTheme="minorHAnsi" w:hAnsiTheme="minorHAnsi"/>
          <w:lang w:val="en-US"/>
        </w:rPr>
      </w:pPr>
      <w:r w:rsidRPr="00FB4E2D">
        <w:rPr>
          <w:rFonts w:asciiTheme="minorHAnsi" w:hAnsiTheme="minorHAnsi"/>
          <w:lang w:val="en-US"/>
        </w:rPr>
        <w:t>Daniels, E., &amp; Wartena, H. (2011). Athlete or sex symbol: What boys think of media</w:t>
      </w:r>
      <w:r w:rsidRPr="00FB4E2D">
        <w:rPr>
          <w:rFonts w:asciiTheme="minorHAnsi" w:hAnsiTheme="minorHAnsi"/>
          <w:lang w:val="en-US"/>
        </w:rPr>
        <w:br/>
        <w:t xml:space="preserve">            </w:t>
      </w:r>
      <w:r w:rsidR="009339C1" w:rsidRPr="00FB4E2D">
        <w:rPr>
          <w:rFonts w:asciiTheme="minorHAnsi" w:hAnsiTheme="minorHAnsi"/>
          <w:lang w:val="en-US"/>
        </w:rPr>
        <w:t xml:space="preserve"> </w:t>
      </w:r>
      <w:r w:rsidRPr="00FB4E2D">
        <w:rPr>
          <w:rFonts w:asciiTheme="minorHAnsi" w:hAnsiTheme="minorHAnsi"/>
          <w:lang w:val="en-US"/>
        </w:rPr>
        <w:t xml:space="preserve">representations of female athletes. </w:t>
      </w:r>
      <w:r w:rsidRPr="00FB4E2D">
        <w:rPr>
          <w:rFonts w:asciiTheme="minorHAnsi" w:hAnsiTheme="minorHAnsi"/>
          <w:i/>
          <w:iCs/>
          <w:lang w:val="en-US"/>
        </w:rPr>
        <w:t>Sex Roles, 65</w:t>
      </w:r>
      <w:r w:rsidRPr="00FB4E2D">
        <w:rPr>
          <w:rFonts w:asciiTheme="minorHAnsi" w:hAnsiTheme="minorHAnsi"/>
          <w:lang w:val="en-US"/>
        </w:rPr>
        <w:t xml:space="preserve">, 566–579. </w:t>
      </w:r>
    </w:p>
    <w:p w14:paraId="3ED759F2" w14:textId="3019DE01" w:rsidR="00DC698A" w:rsidRPr="00FB4E2D" w:rsidRDefault="00DC698A" w:rsidP="00DD10DD">
      <w:pPr>
        <w:spacing w:line="360" w:lineRule="auto"/>
        <w:rPr>
          <w:rFonts w:asciiTheme="minorHAnsi" w:hAnsiTheme="minorHAnsi"/>
          <w:lang w:val="en-US"/>
        </w:rPr>
      </w:pPr>
      <w:r w:rsidRPr="00FB4E2D">
        <w:rPr>
          <w:rFonts w:asciiTheme="minorHAnsi" w:hAnsiTheme="minorHAnsi"/>
          <w:lang w:val="en-US"/>
        </w:rPr>
        <w:t>Duncan, M. C.,</w:t>
      </w:r>
      <w:r w:rsidR="00EC1826" w:rsidRPr="00FB4E2D">
        <w:rPr>
          <w:rFonts w:asciiTheme="minorHAnsi" w:hAnsiTheme="minorHAnsi"/>
          <w:lang w:val="en-US"/>
        </w:rPr>
        <w:t xml:space="preserve"> &amp;</w:t>
      </w:r>
      <w:r w:rsidRPr="00FB4E2D">
        <w:rPr>
          <w:rFonts w:asciiTheme="minorHAnsi" w:hAnsiTheme="minorHAnsi"/>
          <w:lang w:val="en-US"/>
        </w:rPr>
        <w:t xml:space="preserve"> Sayaovong, A. (1990). P</w:t>
      </w:r>
      <w:r w:rsidR="007843B0" w:rsidRPr="00FB4E2D">
        <w:rPr>
          <w:rFonts w:asciiTheme="minorHAnsi" w:hAnsiTheme="minorHAnsi"/>
          <w:lang w:val="en-US"/>
        </w:rPr>
        <w:t>hotographic images and gender i</w:t>
      </w:r>
      <w:r w:rsidRPr="00FB4E2D">
        <w:rPr>
          <w:rFonts w:asciiTheme="minorHAnsi" w:hAnsiTheme="minorHAnsi"/>
          <w:lang w:val="en-US"/>
        </w:rPr>
        <w:t xml:space="preserve">n </w:t>
      </w:r>
      <w:r w:rsidR="007843B0" w:rsidRPr="00FB4E2D">
        <w:rPr>
          <w:rFonts w:asciiTheme="minorHAnsi" w:hAnsiTheme="minorHAnsi"/>
          <w:lang w:val="en-US"/>
        </w:rPr>
        <w:t>‘’</w:t>
      </w:r>
      <w:r w:rsidRPr="00FB4E2D">
        <w:rPr>
          <w:rFonts w:asciiTheme="minorHAnsi" w:hAnsiTheme="minorHAnsi"/>
          <w:iCs/>
          <w:lang w:val="en-US"/>
        </w:rPr>
        <w:t xml:space="preserve">Sports </w:t>
      </w:r>
    </w:p>
    <w:p w14:paraId="1F6FCD30" w14:textId="5CA9C58E" w:rsidR="005F70B1" w:rsidRPr="00CC2624" w:rsidRDefault="00DC698A" w:rsidP="00DF6F96">
      <w:pPr>
        <w:spacing w:line="360" w:lineRule="auto"/>
        <w:ind w:firstLine="708"/>
        <w:rPr>
          <w:rFonts w:asciiTheme="minorHAnsi" w:eastAsia="MingLiU" w:hAnsiTheme="minorHAnsi" w:cs="MingLiU"/>
          <w:lang w:eastAsia="en-US"/>
        </w:rPr>
      </w:pPr>
      <w:r w:rsidRPr="00FB4E2D">
        <w:rPr>
          <w:rFonts w:asciiTheme="minorHAnsi" w:hAnsiTheme="minorHAnsi"/>
          <w:iCs/>
          <w:lang w:val="en-US"/>
        </w:rPr>
        <w:lastRenderedPageBreak/>
        <w:t>Illustrated for Kids</w:t>
      </w:r>
      <w:r w:rsidR="007843B0" w:rsidRPr="00FB4E2D">
        <w:rPr>
          <w:rFonts w:asciiTheme="minorHAnsi" w:hAnsiTheme="minorHAnsi"/>
          <w:iCs/>
          <w:lang w:val="en-US"/>
        </w:rPr>
        <w:t>’’</w:t>
      </w:r>
      <w:r w:rsidR="00C22098" w:rsidRPr="00FB4E2D">
        <w:rPr>
          <w:rFonts w:asciiTheme="minorHAnsi" w:hAnsiTheme="minorHAnsi"/>
          <w:iCs/>
          <w:lang w:val="en-US"/>
        </w:rPr>
        <w:t>.</w:t>
      </w:r>
      <w:r w:rsidRPr="00FB4E2D">
        <w:rPr>
          <w:rFonts w:asciiTheme="minorHAnsi" w:hAnsiTheme="minorHAnsi"/>
          <w:lang w:val="en-US"/>
        </w:rPr>
        <w:t xml:space="preserve"> </w:t>
      </w:r>
      <w:r w:rsidRPr="00FB4E2D">
        <w:rPr>
          <w:rFonts w:asciiTheme="minorHAnsi" w:hAnsiTheme="minorHAnsi"/>
          <w:i/>
          <w:iCs/>
          <w:lang w:val="en-US"/>
        </w:rPr>
        <w:t xml:space="preserve">Play and Culture, 3, </w:t>
      </w:r>
      <w:r w:rsidRPr="00FB4E2D">
        <w:rPr>
          <w:rFonts w:asciiTheme="minorHAnsi" w:hAnsiTheme="minorHAnsi"/>
          <w:lang w:val="en-US"/>
        </w:rPr>
        <w:t>91–116.</w:t>
      </w:r>
      <w:r w:rsidRPr="00FB4E2D">
        <w:rPr>
          <w:rFonts w:asciiTheme="minorHAnsi" w:eastAsia="MS Mincho" w:hAnsiTheme="minorHAnsi" w:cs="MS Mincho"/>
          <w:lang w:val="en-US"/>
        </w:rPr>
        <w:t xml:space="preserve"> </w:t>
      </w:r>
      <w:r w:rsidR="009400DD" w:rsidRPr="00FB4E2D">
        <w:rPr>
          <w:rFonts w:asciiTheme="minorHAnsi" w:eastAsia="MingLiU" w:hAnsiTheme="minorHAnsi" w:cs="MingLiU"/>
          <w:lang w:val="en-US"/>
        </w:rPr>
        <w:br/>
      </w:r>
      <w:r w:rsidR="009400DD" w:rsidRPr="00CC2624">
        <w:rPr>
          <w:rFonts w:asciiTheme="minorHAnsi" w:hAnsiTheme="minorHAnsi" w:cs="AdvTTec369687"/>
        </w:rPr>
        <w:t xml:space="preserve">Elling, A., &amp; Peeters, R. (2013). </w:t>
      </w:r>
      <w:r w:rsidR="009400DD" w:rsidRPr="00CC2624">
        <w:rPr>
          <w:rFonts w:asciiTheme="minorHAnsi" w:hAnsiTheme="minorHAnsi" w:cs="AdvTTc6ee16d2.I"/>
          <w:i/>
        </w:rPr>
        <w:t>Factsheet EK vrouwenvoetbal 2013.</w:t>
      </w:r>
      <w:r w:rsidR="009400DD" w:rsidRPr="00CC2624">
        <w:rPr>
          <w:rFonts w:asciiTheme="minorHAnsi" w:hAnsiTheme="minorHAnsi" w:cs="AdvTTc6ee16d2.I"/>
        </w:rPr>
        <w:t xml:space="preserve"> </w:t>
      </w:r>
      <w:r w:rsidR="009400DD" w:rsidRPr="00CC2624">
        <w:rPr>
          <w:rFonts w:asciiTheme="minorHAnsi" w:hAnsiTheme="minorHAnsi" w:cs="AdvTTec369687"/>
        </w:rPr>
        <w:t>Utrecht:</w:t>
      </w:r>
      <w:r w:rsidR="009339C1" w:rsidRPr="00CC2624">
        <w:rPr>
          <w:rFonts w:asciiTheme="minorHAnsi" w:hAnsiTheme="minorHAnsi" w:cs="AdvTTec369687"/>
        </w:rPr>
        <w:t xml:space="preserve"> Mu</w:t>
      </w:r>
      <w:r w:rsidR="005F70B1" w:rsidRPr="00CC2624">
        <w:rPr>
          <w:rFonts w:asciiTheme="minorHAnsi" w:hAnsiTheme="minorHAnsi" w:cs="AdvTTec369687"/>
        </w:rPr>
        <w:t xml:space="preserve">lier </w:t>
      </w:r>
    </w:p>
    <w:p w14:paraId="7404DD3D" w14:textId="540A0507" w:rsidR="005F70B1" w:rsidRPr="00CC2624" w:rsidRDefault="005F70B1" w:rsidP="00DF6F96">
      <w:pPr>
        <w:spacing w:line="360" w:lineRule="auto"/>
        <w:ind w:firstLine="708"/>
        <w:rPr>
          <w:rFonts w:asciiTheme="minorHAnsi" w:hAnsiTheme="minorHAnsi"/>
        </w:rPr>
      </w:pPr>
      <w:r w:rsidRPr="00CC2624">
        <w:rPr>
          <w:rFonts w:asciiTheme="minorHAnsi" w:hAnsiTheme="minorHAnsi"/>
        </w:rPr>
        <w:t>Instituut. Retrieved from:</w:t>
      </w:r>
    </w:p>
    <w:p w14:paraId="7DBD5192" w14:textId="797D82FE" w:rsidR="00065849" w:rsidRPr="00CC2624" w:rsidRDefault="003F6159" w:rsidP="00DF6F96">
      <w:pPr>
        <w:spacing w:line="360" w:lineRule="auto"/>
        <w:ind w:left="708"/>
        <w:rPr>
          <w:rFonts w:asciiTheme="minorHAnsi" w:hAnsiTheme="minorHAnsi"/>
        </w:rPr>
      </w:pPr>
      <w:hyperlink r:id="rId9" w:history="1">
        <w:r w:rsidR="00065849" w:rsidRPr="00CC2624">
          <w:rPr>
            <w:rStyle w:val="Hyperlink"/>
            <w:rFonts w:asciiTheme="minorHAnsi" w:hAnsiTheme="minorHAnsi"/>
          </w:rPr>
          <w:t>http://www.nisb.nl/weten/bibliotheek/publicaties.html?item=12169&amp;view=1173433</w:t>
        </w:r>
      </w:hyperlink>
      <w:r w:rsidR="00065849" w:rsidRPr="00CC2624">
        <w:rPr>
          <w:rFonts w:asciiTheme="minorHAnsi" w:hAnsiTheme="minorHAnsi"/>
        </w:rPr>
        <w:t xml:space="preserve"> </w:t>
      </w:r>
    </w:p>
    <w:p w14:paraId="571259A7" w14:textId="77777777" w:rsidR="00DF6F96" w:rsidRPr="00CC2624" w:rsidRDefault="00A43450" w:rsidP="00DF6F96">
      <w:pPr>
        <w:spacing w:line="360" w:lineRule="auto"/>
        <w:rPr>
          <w:rFonts w:asciiTheme="minorHAnsi" w:hAnsiTheme="minorHAnsi"/>
          <w:i/>
        </w:rPr>
      </w:pPr>
      <w:r w:rsidRPr="00CC2624">
        <w:rPr>
          <w:rFonts w:asciiTheme="minorHAnsi" w:hAnsiTheme="minorHAnsi"/>
        </w:rPr>
        <w:t xml:space="preserve">Elling, A., Peeters, R., &amp; Cevaal, A. (2015). </w:t>
      </w:r>
      <w:r w:rsidR="001B3863" w:rsidRPr="00CC2624">
        <w:rPr>
          <w:rFonts w:asciiTheme="minorHAnsi" w:hAnsiTheme="minorHAnsi"/>
          <w:i/>
        </w:rPr>
        <w:t xml:space="preserve">Vrouwenvoetbal en de media (1): factsheet </w:t>
      </w:r>
    </w:p>
    <w:p w14:paraId="254FECB6" w14:textId="0BE3EAC1" w:rsidR="00DF6F96" w:rsidRPr="00CC2624" w:rsidRDefault="001B3863" w:rsidP="00DF6F96">
      <w:pPr>
        <w:spacing w:line="360" w:lineRule="auto"/>
        <w:ind w:firstLine="708"/>
        <w:rPr>
          <w:rFonts w:asciiTheme="minorHAnsi" w:hAnsiTheme="minorHAnsi"/>
        </w:rPr>
      </w:pPr>
      <w:r w:rsidRPr="00CC2624">
        <w:rPr>
          <w:rFonts w:asciiTheme="minorHAnsi" w:hAnsiTheme="minorHAnsi"/>
          <w:i/>
        </w:rPr>
        <w:t>2015/</w:t>
      </w:r>
      <w:r w:rsidR="00DF6F96" w:rsidRPr="00CC2624">
        <w:rPr>
          <w:rFonts w:asciiTheme="minorHAnsi" w:hAnsiTheme="minorHAnsi"/>
          <w:i/>
        </w:rPr>
        <w:t>3</w:t>
      </w:r>
      <w:r w:rsidR="00DF6F96" w:rsidRPr="00CC2624">
        <w:rPr>
          <w:rFonts w:asciiTheme="minorHAnsi" w:hAnsiTheme="minorHAnsi"/>
        </w:rPr>
        <w:t xml:space="preserve">. </w:t>
      </w:r>
      <w:r w:rsidR="00065849" w:rsidRPr="00CC2624">
        <w:rPr>
          <w:rFonts w:asciiTheme="minorHAnsi" w:hAnsiTheme="minorHAnsi" w:cs="AdvTTec369687"/>
        </w:rPr>
        <w:t xml:space="preserve">Utrecht: Mulier </w:t>
      </w:r>
      <w:r w:rsidR="00065849" w:rsidRPr="00CC2624">
        <w:rPr>
          <w:rFonts w:asciiTheme="minorHAnsi" w:hAnsiTheme="minorHAnsi"/>
        </w:rPr>
        <w:t>Instituut. Retrieved</w:t>
      </w:r>
      <w:r w:rsidR="00A43450" w:rsidRPr="00CC2624">
        <w:rPr>
          <w:rFonts w:asciiTheme="minorHAnsi" w:hAnsiTheme="minorHAnsi"/>
        </w:rPr>
        <w:t xml:space="preserve"> from: </w:t>
      </w:r>
    </w:p>
    <w:p w14:paraId="46386AA4" w14:textId="702E4D91" w:rsidR="00A43450" w:rsidRPr="00CC2624" w:rsidRDefault="00A43450" w:rsidP="006922CE">
      <w:pPr>
        <w:spacing w:line="360" w:lineRule="auto"/>
        <w:ind w:left="708"/>
        <w:rPr>
          <w:rFonts w:asciiTheme="minorHAnsi" w:hAnsiTheme="minorHAnsi"/>
        </w:rPr>
      </w:pPr>
      <w:r w:rsidRPr="00CC2624">
        <w:rPr>
          <w:rFonts w:asciiTheme="minorHAnsi" w:hAnsiTheme="minorHAnsi"/>
        </w:rPr>
        <w:t>&lt;http://www.mulierinstituut.nl/publicaties/</w:t>
      </w:r>
      <w:r w:rsidR="00065849" w:rsidRPr="00CC2624">
        <w:rPr>
          <w:rFonts w:asciiTheme="minorHAnsi" w:hAnsiTheme="minorHAnsi"/>
        </w:rPr>
        <w:t>publicaties-mulier</w:t>
      </w:r>
      <w:r w:rsidRPr="00CC2624">
        <w:rPr>
          <w:rFonts w:asciiTheme="minorHAnsi" w:hAnsiTheme="minorHAnsi"/>
        </w:rPr>
        <w:t>instituut/publicatie-detail/?publication_id=15461&gt; Utrecht: Mulier Instituut.</w:t>
      </w:r>
    </w:p>
    <w:p w14:paraId="4D31451A" w14:textId="56050A36" w:rsidR="005F70B1" w:rsidRPr="00FB4E2D" w:rsidRDefault="009400DD" w:rsidP="00DF6F96">
      <w:pPr>
        <w:spacing w:line="360" w:lineRule="auto"/>
        <w:rPr>
          <w:rFonts w:asciiTheme="minorHAnsi" w:hAnsiTheme="minorHAnsi"/>
          <w:i/>
          <w:iCs/>
          <w:color w:val="000000" w:themeColor="text1"/>
          <w:lang w:val="en-US"/>
        </w:rPr>
      </w:pPr>
      <w:r w:rsidRPr="00FB4E2D">
        <w:rPr>
          <w:rFonts w:asciiTheme="minorHAnsi" w:hAnsiTheme="minorHAnsi"/>
          <w:color w:val="000000" w:themeColor="text1"/>
          <w:lang w:val="en-US"/>
        </w:rPr>
        <w:t>Finch, H., &amp; Lewis, J. (2003). Focus groups. In J. Ritchie &amp; J. Lewis (Eds</w:t>
      </w:r>
      <w:r w:rsidRPr="00FB4E2D">
        <w:rPr>
          <w:rFonts w:asciiTheme="minorHAnsi" w:hAnsiTheme="minorHAnsi"/>
          <w:i/>
          <w:iCs/>
          <w:color w:val="000000" w:themeColor="text1"/>
          <w:lang w:val="en-US"/>
        </w:rPr>
        <w:t>.</w:t>
      </w:r>
      <w:r w:rsidRPr="00FB4E2D">
        <w:rPr>
          <w:rFonts w:asciiTheme="minorHAnsi" w:hAnsiTheme="minorHAnsi"/>
          <w:iCs/>
          <w:color w:val="000000" w:themeColor="text1"/>
          <w:lang w:val="en-US"/>
        </w:rPr>
        <w:t>)</w:t>
      </w:r>
      <w:r w:rsidRPr="00FB4E2D">
        <w:rPr>
          <w:rFonts w:asciiTheme="minorHAnsi" w:hAnsiTheme="minorHAnsi"/>
          <w:i/>
          <w:iCs/>
          <w:color w:val="000000" w:themeColor="text1"/>
          <w:lang w:val="en-US"/>
        </w:rPr>
        <w:t xml:space="preserve">, </w:t>
      </w:r>
      <w:r w:rsidR="005F70B1" w:rsidRPr="00FB4E2D">
        <w:rPr>
          <w:rFonts w:asciiTheme="minorHAnsi" w:hAnsiTheme="minorHAnsi"/>
          <w:i/>
          <w:iCs/>
          <w:color w:val="000000" w:themeColor="text1"/>
          <w:lang w:val="en-US"/>
        </w:rPr>
        <w:t xml:space="preserve">Qualitative </w:t>
      </w:r>
    </w:p>
    <w:p w14:paraId="6C1501AE" w14:textId="61E8696D" w:rsidR="00502204" w:rsidRPr="00FB4E2D" w:rsidRDefault="008E7988" w:rsidP="00DD10DD">
      <w:pPr>
        <w:spacing w:line="360" w:lineRule="auto"/>
        <w:ind w:left="708"/>
        <w:rPr>
          <w:rFonts w:asciiTheme="minorHAnsi" w:eastAsia="MS Mincho" w:hAnsiTheme="minorHAnsi" w:cs="MS Mincho"/>
          <w:color w:val="000000" w:themeColor="text1"/>
          <w:lang w:val="en-US"/>
        </w:rPr>
      </w:pPr>
      <w:r w:rsidRPr="00FB4E2D">
        <w:rPr>
          <w:rFonts w:asciiTheme="minorHAnsi" w:hAnsiTheme="minorHAnsi"/>
          <w:i/>
          <w:color w:val="000000" w:themeColor="text1"/>
          <w:lang w:val="en-US"/>
        </w:rPr>
        <w:t xml:space="preserve">research </w:t>
      </w:r>
      <w:r w:rsidR="009400DD" w:rsidRPr="00FB4E2D">
        <w:rPr>
          <w:rFonts w:asciiTheme="minorHAnsi" w:hAnsiTheme="minorHAnsi"/>
          <w:i/>
          <w:color w:val="000000" w:themeColor="text1"/>
          <w:lang w:val="en-US"/>
        </w:rPr>
        <w:t>practice</w:t>
      </w:r>
      <w:r w:rsidR="009400DD" w:rsidRPr="00FB4E2D">
        <w:rPr>
          <w:rFonts w:asciiTheme="minorHAnsi" w:hAnsiTheme="minorHAnsi"/>
          <w:color w:val="000000" w:themeColor="text1"/>
          <w:lang w:val="en-US"/>
        </w:rPr>
        <w:t xml:space="preserve">. </w:t>
      </w:r>
      <w:r w:rsidR="009400DD" w:rsidRPr="00FB4E2D">
        <w:rPr>
          <w:rFonts w:asciiTheme="minorHAnsi" w:hAnsiTheme="minorHAnsi"/>
          <w:i/>
          <w:color w:val="000000" w:themeColor="text1"/>
          <w:lang w:val="en-US"/>
        </w:rPr>
        <w:t>A guide for social science students and researchers</w:t>
      </w:r>
      <w:r w:rsidR="009400DD" w:rsidRPr="00FB4E2D">
        <w:rPr>
          <w:rFonts w:asciiTheme="minorHAnsi" w:hAnsiTheme="minorHAnsi"/>
          <w:color w:val="000000" w:themeColor="text1"/>
          <w:lang w:val="en-US"/>
        </w:rPr>
        <w:t xml:space="preserve"> </w:t>
      </w:r>
      <w:r w:rsidR="009339C1" w:rsidRPr="00FB4E2D">
        <w:rPr>
          <w:rFonts w:asciiTheme="minorHAnsi" w:hAnsiTheme="minorHAnsi"/>
          <w:color w:val="000000" w:themeColor="text1"/>
          <w:lang w:val="en-US"/>
        </w:rPr>
        <w:t>(</w:t>
      </w:r>
      <w:r w:rsidR="005F5304" w:rsidRPr="00FB4E2D">
        <w:rPr>
          <w:rFonts w:asciiTheme="minorHAnsi" w:hAnsiTheme="minorHAnsi"/>
          <w:color w:val="000000" w:themeColor="text1"/>
          <w:lang w:val="en-US"/>
        </w:rPr>
        <w:t>p</w:t>
      </w:r>
      <w:r w:rsidR="009339C1" w:rsidRPr="00FB4E2D">
        <w:rPr>
          <w:rFonts w:asciiTheme="minorHAnsi" w:hAnsiTheme="minorHAnsi"/>
          <w:color w:val="000000" w:themeColor="text1"/>
          <w:lang w:val="en-US"/>
        </w:rPr>
        <w:t>p. 170-</w:t>
      </w:r>
      <w:r w:rsidR="005F70B1" w:rsidRPr="00FB4E2D">
        <w:rPr>
          <w:rFonts w:asciiTheme="minorHAnsi" w:hAnsiTheme="minorHAnsi"/>
          <w:color w:val="000000" w:themeColor="text1"/>
          <w:lang w:val="en-US"/>
        </w:rPr>
        <w:t xml:space="preserve">198). </w:t>
      </w:r>
      <w:r w:rsidR="00502204" w:rsidRPr="00FB4E2D">
        <w:rPr>
          <w:rFonts w:asciiTheme="minorHAnsi" w:hAnsiTheme="minorHAnsi"/>
          <w:color w:val="000000" w:themeColor="text1"/>
          <w:lang w:val="en-US"/>
        </w:rPr>
        <w:t>London/Thousand Oaks/New Delhi: Sage.</w:t>
      </w:r>
      <w:r w:rsidR="00502204" w:rsidRPr="00FB4E2D">
        <w:rPr>
          <w:rFonts w:ascii="MS Mincho" w:eastAsia="MS Mincho" w:hAnsi="MS Mincho" w:cs="MS Mincho"/>
          <w:color w:val="000000" w:themeColor="text1"/>
          <w:lang w:val="en-US"/>
        </w:rPr>
        <w:t> </w:t>
      </w:r>
    </w:p>
    <w:p w14:paraId="38336BC6" w14:textId="77777777" w:rsidR="0006687E" w:rsidRPr="00FB4E2D" w:rsidRDefault="0006687E" w:rsidP="00DD10DD">
      <w:pPr>
        <w:spacing w:line="360" w:lineRule="auto"/>
        <w:rPr>
          <w:rFonts w:asciiTheme="minorHAnsi" w:hAnsiTheme="minorHAnsi"/>
          <w:lang w:val="en-US"/>
        </w:rPr>
      </w:pPr>
      <w:r w:rsidRPr="00FB4E2D">
        <w:rPr>
          <w:rFonts w:asciiTheme="minorHAnsi" w:hAnsiTheme="minorHAnsi"/>
          <w:lang w:val="en-US"/>
        </w:rPr>
        <w:t xml:space="preserve">Fletcher, J. (1999). </w:t>
      </w:r>
      <w:r w:rsidRPr="00FB4E2D">
        <w:rPr>
          <w:rFonts w:asciiTheme="minorHAnsi" w:hAnsiTheme="minorHAnsi"/>
          <w:i/>
          <w:lang w:val="en-US"/>
        </w:rPr>
        <w:t>Disappearing acts: Gender, power, and relational practice at work.</w:t>
      </w:r>
      <w:r w:rsidRPr="00FB4E2D">
        <w:rPr>
          <w:rFonts w:asciiTheme="minorHAnsi" w:hAnsiTheme="minorHAnsi"/>
          <w:lang w:val="en-US"/>
        </w:rPr>
        <w:t xml:space="preserve"> </w:t>
      </w:r>
    </w:p>
    <w:p w14:paraId="6EC383B3" w14:textId="27BA6C90" w:rsidR="0006687E" w:rsidRPr="00FB4E2D" w:rsidRDefault="0006687E" w:rsidP="00DD10DD">
      <w:pPr>
        <w:spacing w:line="360" w:lineRule="auto"/>
        <w:ind w:firstLine="708"/>
        <w:rPr>
          <w:rFonts w:asciiTheme="minorHAnsi" w:hAnsiTheme="minorHAnsi"/>
          <w:lang w:val="en-US"/>
        </w:rPr>
      </w:pPr>
      <w:r w:rsidRPr="00FB4E2D">
        <w:rPr>
          <w:rFonts w:asciiTheme="minorHAnsi" w:hAnsiTheme="minorHAnsi"/>
          <w:lang w:val="en-US"/>
        </w:rPr>
        <w:t xml:space="preserve">Cambridge: MIT Press. </w:t>
      </w:r>
    </w:p>
    <w:p w14:paraId="463C73B7" w14:textId="26536BBE" w:rsidR="0026587E" w:rsidRPr="00FB4E2D" w:rsidRDefault="0026587E" w:rsidP="00DD10DD">
      <w:pPr>
        <w:spacing w:line="360" w:lineRule="auto"/>
        <w:rPr>
          <w:rFonts w:asciiTheme="minorHAnsi" w:hAnsiTheme="minorHAnsi"/>
          <w:shd w:val="clear" w:color="auto" w:fill="FFFFFF"/>
          <w:lang w:val="en-US"/>
        </w:rPr>
      </w:pPr>
      <w:r w:rsidRPr="00FB4E2D">
        <w:rPr>
          <w:rFonts w:asciiTheme="minorHAnsi" w:hAnsiTheme="minorHAnsi"/>
          <w:shd w:val="clear" w:color="auto" w:fill="FFFFFF"/>
          <w:lang w:val="en-US"/>
        </w:rPr>
        <w:t xml:space="preserve">Gauntlett, D. (2008). </w:t>
      </w:r>
      <w:r w:rsidR="007936F7" w:rsidRPr="00FB4E2D">
        <w:rPr>
          <w:rFonts w:asciiTheme="minorHAnsi" w:hAnsiTheme="minorHAnsi"/>
          <w:i/>
          <w:shd w:val="clear" w:color="auto" w:fill="FFFFFF"/>
          <w:lang w:val="en-US"/>
        </w:rPr>
        <w:t>Media, gender and identity: A</w:t>
      </w:r>
      <w:r w:rsidRPr="00FB4E2D">
        <w:rPr>
          <w:rFonts w:asciiTheme="minorHAnsi" w:hAnsiTheme="minorHAnsi"/>
          <w:i/>
          <w:shd w:val="clear" w:color="auto" w:fill="FFFFFF"/>
          <w:lang w:val="en-US"/>
        </w:rPr>
        <w:t>n introduction</w:t>
      </w:r>
      <w:r w:rsidRPr="00FB4E2D">
        <w:rPr>
          <w:rFonts w:asciiTheme="minorHAnsi" w:hAnsiTheme="minorHAnsi"/>
          <w:shd w:val="clear" w:color="auto" w:fill="FFFFFF"/>
          <w:lang w:val="en-US"/>
        </w:rPr>
        <w:t xml:space="preserve">. Abingdon: Routledge. </w:t>
      </w:r>
    </w:p>
    <w:p w14:paraId="3EE08433" w14:textId="4CD9446F" w:rsidR="0026587E" w:rsidRPr="00FB4E2D" w:rsidRDefault="0026587E" w:rsidP="00DD10DD">
      <w:pPr>
        <w:spacing w:line="360" w:lineRule="auto"/>
        <w:ind w:left="708"/>
        <w:rPr>
          <w:rFonts w:asciiTheme="minorHAnsi" w:hAnsiTheme="minorHAnsi"/>
          <w:lang w:val="en-US"/>
        </w:rPr>
      </w:pPr>
      <w:r w:rsidRPr="00FB4E2D">
        <w:rPr>
          <w:rFonts w:asciiTheme="minorHAnsi" w:eastAsia="Times New Roman" w:hAnsiTheme="minorHAnsi" w:cs="Arial"/>
          <w:shd w:val="clear" w:color="auto" w:fill="FFFFFF"/>
          <w:lang w:val="en-US"/>
        </w:rPr>
        <w:t xml:space="preserve">Retrieved from: </w:t>
      </w:r>
      <w:r w:rsidR="005159B1" w:rsidRPr="00FB4E2D">
        <w:rPr>
          <w:rFonts w:asciiTheme="minorHAnsi" w:hAnsiTheme="minorHAnsi"/>
          <w:lang w:val="en-US"/>
        </w:rPr>
        <w:t>https://books.google.nl/books?hl=nl&amp;lr=&amp;id=ScR9AgAAQBAJ&amp;oi=fnd&amp;pg=PP1&amp;dq=representation+gender++media&amp;ots=cOW-uuVdpD&amp;sig=48DT0bsmp2Vi532jJ6YgreA8bNY#v=onepage&amp;q=representation%20gender%20%20media&amp;f=false</w:t>
      </w:r>
    </w:p>
    <w:p w14:paraId="34ECBE8C" w14:textId="5AE1DE30" w:rsidR="005159B1" w:rsidRPr="00FB4E2D" w:rsidRDefault="00FA1AD1" w:rsidP="00DD10DD">
      <w:pPr>
        <w:spacing w:line="360" w:lineRule="auto"/>
        <w:rPr>
          <w:rFonts w:asciiTheme="minorHAnsi" w:hAnsiTheme="minorHAnsi"/>
          <w:lang w:val="en-US"/>
        </w:rPr>
      </w:pPr>
      <w:r w:rsidRPr="00FB4E2D">
        <w:rPr>
          <w:rFonts w:asciiTheme="minorHAnsi" w:hAnsiTheme="minorHAnsi"/>
          <w:lang w:val="en-US"/>
        </w:rPr>
        <w:t xml:space="preserve">Gilbert, N. (2008). </w:t>
      </w:r>
      <w:r w:rsidR="005159B1" w:rsidRPr="00FB4E2D">
        <w:rPr>
          <w:rFonts w:asciiTheme="minorHAnsi" w:hAnsiTheme="minorHAnsi"/>
          <w:i/>
          <w:lang w:val="en-US"/>
        </w:rPr>
        <w:t>Researching social life (third edition).</w:t>
      </w:r>
      <w:r w:rsidR="005159B1" w:rsidRPr="00FB4E2D">
        <w:rPr>
          <w:rFonts w:asciiTheme="minorHAnsi" w:hAnsiTheme="minorHAnsi"/>
          <w:lang w:val="en-US"/>
        </w:rPr>
        <w:t xml:space="preserve"> London: Sage.</w:t>
      </w:r>
    </w:p>
    <w:p w14:paraId="7CE824F2" w14:textId="06F55381" w:rsidR="00EA5C47" w:rsidRPr="00FB4E2D" w:rsidRDefault="009400DD" w:rsidP="00DD10DD">
      <w:pPr>
        <w:spacing w:line="360" w:lineRule="auto"/>
        <w:rPr>
          <w:rFonts w:asciiTheme="minorHAnsi" w:hAnsiTheme="minorHAnsi"/>
          <w:shd w:val="clear" w:color="auto" w:fill="FFFFFF"/>
          <w:lang w:val="en-US"/>
        </w:rPr>
      </w:pPr>
      <w:r w:rsidRPr="00FB4E2D">
        <w:rPr>
          <w:rFonts w:asciiTheme="minorHAnsi" w:hAnsiTheme="minorHAnsi"/>
          <w:shd w:val="clear" w:color="auto" w:fill="FFFFFF"/>
          <w:lang w:val="en-US"/>
        </w:rPr>
        <w:t>Greenleaf, C., &amp; Petrie, T. A. (2013)</w:t>
      </w:r>
      <w:r w:rsidR="0075719F" w:rsidRPr="00FB4E2D">
        <w:rPr>
          <w:rFonts w:asciiTheme="minorHAnsi" w:hAnsiTheme="minorHAnsi"/>
          <w:shd w:val="clear" w:color="auto" w:fill="FFFFFF"/>
          <w:lang w:val="en-US"/>
        </w:rPr>
        <w:t>. Studying the athletic b</w:t>
      </w:r>
      <w:r w:rsidR="00107621" w:rsidRPr="00FB4E2D">
        <w:rPr>
          <w:rFonts w:asciiTheme="minorHAnsi" w:hAnsiTheme="minorHAnsi"/>
          <w:shd w:val="clear" w:color="auto" w:fill="FFFFFF"/>
          <w:lang w:val="en-US"/>
        </w:rPr>
        <w:t>ody. In</w:t>
      </w:r>
      <w:r w:rsidR="00EA5C47" w:rsidRPr="00FB4E2D">
        <w:rPr>
          <w:rFonts w:asciiTheme="minorHAnsi" w:hAnsiTheme="minorHAnsi"/>
          <w:shd w:val="clear" w:color="auto" w:fill="FFFFFF"/>
          <w:lang w:val="en-US"/>
        </w:rPr>
        <w:t xml:space="preserve"> A. E. Roper</w:t>
      </w:r>
      <w:r w:rsidR="006F164A" w:rsidRPr="00FB4E2D">
        <w:rPr>
          <w:rFonts w:asciiTheme="minorHAnsi" w:hAnsiTheme="minorHAnsi"/>
          <w:shd w:val="clear" w:color="auto" w:fill="FFFFFF"/>
          <w:lang w:val="en-US"/>
        </w:rPr>
        <w:t xml:space="preserve"> </w:t>
      </w:r>
      <w:r w:rsidR="004D6637" w:rsidRPr="00FB4E2D">
        <w:rPr>
          <w:rFonts w:asciiTheme="minorHAnsi" w:hAnsiTheme="minorHAnsi"/>
          <w:shd w:val="clear" w:color="auto" w:fill="FFFFFF"/>
          <w:lang w:val="en-US"/>
        </w:rPr>
        <w:t>(Eds.),</w:t>
      </w:r>
      <w:r w:rsidR="00107621" w:rsidRPr="00FB4E2D">
        <w:rPr>
          <w:rFonts w:asciiTheme="minorHAnsi" w:hAnsiTheme="minorHAnsi"/>
          <w:shd w:val="clear" w:color="auto" w:fill="FFFFFF"/>
          <w:lang w:val="en-US"/>
        </w:rPr>
        <w:t xml:space="preserve"> </w:t>
      </w:r>
    </w:p>
    <w:p w14:paraId="2881162E" w14:textId="77777777" w:rsidR="00EA5C47" w:rsidRPr="00FB4E2D" w:rsidRDefault="00EA5C47" w:rsidP="00DD10DD">
      <w:pPr>
        <w:spacing w:line="360" w:lineRule="auto"/>
        <w:ind w:firstLine="708"/>
        <w:rPr>
          <w:rFonts w:asciiTheme="minorHAnsi" w:hAnsiTheme="minorHAnsi"/>
          <w:shd w:val="clear" w:color="auto" w:fill="FFFFFF"/>
          <w:lang w:val="en-US"/>
        </w:rPr>
      </w:pPr>
      <w:r w:rsidRPr="00FB4E2D">
        <w:rPr>
          <w:rFonts w:asciiTheme="minorHAnsi" w:hAnsiTheme="minorHAnsi"/>
          <w:i/>
          <w:iCs/>
          <w:shd w:val="clear" w:color="auto" w:fill="FFFFFF"/>
          <w:lang w:val="en-US"/>
        </w:rPr>
        <w:t>Gender Relations in</w:t>
      </w:r>
      <w:r w:rsidR="009400DD" w:rsidRPr="00FB4E2D">
        <w:rPr>
          <w:rFonts w:asciiTheme="minorHAnsi" w:hAnsiTheme="minorHAnsi"/>
          <w:i/>
          <w:iCs/>
          <w:shd w:val="clear" w:color="auto" w:fill="FFFFFF"/>
          <w:lang w:val="en-US"/>
        </w:rPr>
        <w:t xml:space="preserve"> Sport</w:t>
      </w:r>
      <w:r w:rsidR="00107621" w:rsidRPr="00FB4E2D">
        <w:rPr>
          <w:rFonts w:asciiTheme="minorHAnsi" w:hAnsiTheme="minorHAnsi"/>
          <w:shd w:val="clear" w:color="auto" w:fill="FFFFFF"/>
          <w:lang w:val="en-US"/>
        </w:rPr>
        <w:t xml:space="preserve"> </w:t>
      </w:r>
      <w:r w:rsidR="00502204" w:rsidRPr="00FB4E2D">
        <w:rPr>
          <w:rFonts w:asciiTheme="minorHAnsi" w:hAnsiTheme="minorHAnsi"/>
          <w:shd w:val="clear" w:color="auto" w:fill="FFFFFF"/>
          <w:lang w:val="en-US"/>
        </w:rPr>
        <w:t xml:space="preserve">(pp. </w:t>
      </w:r>
      <w:r w:rsidR="00107621" w:rsidRPr="00FB4E2D">
        <w:rPr>
          <w:rFonts w:asciiTheme="minorHAnsi" w:hAnsiTheme="minorHAnsi"/>
          <w:shd w:val="clear" w:color="auto" w:fill="FFFFFF"/>
          <w:lang w:val="en-US"/>
        </w:rPr>
        <w:t>119-140</w:t>
      </w:r>
      <w:r w:rsidR="00502204" w:rsidRPr="00FB4E2D">
        <w:rPr>
          <w:rFonts w:asciiTheme="minorHAnsi" w:hAnsiTheme="minorHAnsi"/>
          <w:shd w:val="clear" w:color="auto" w:fill="FFFFFF"/>
          <w:lang w:val="en-US"/>
        </w:rPr>
        <w:t>)</w:t>
      </w:r>
      <w:r w:rsidR="009400DD" w:rsidRPr="00FB4E2D">
        <w:rPr>
          <w:rFonts w:asciiTheme="minorHAnsi" w:hAnsiTheme="minorHAnsi"/>
          <w:shd w:val="clear" w:color="auto" w:fill="FFFFFF"/>
          <w:lang w:val="en-US"/>
        </w:rPr>
        <w:t xml:space="preserve">. </w:t>
      </w:r>
      <w:r w:rsidRPr="00FB4E2D">
        <w:rPr>
          <w:rFonts w:asciiTheme="minorHAnsi" w:hAnsiTheme="minorHAnsi"/>
          <w:shd w:val="clear" w:color="auto" w:fill="FFFFFF"/>
          <w:lang w:val="en-US"/>
        </w:rPr>
        <w:t xml:space="preserve">Rotterdam/Boston/Taipei: </w:t>
      </w:r>
    </w:p>
    <w:p w14:paraId="6CB04CFA" w14:textId="283BC7E9" w:rsidR="00194F6F" w:rsidRPr="00FB4E2D" w:rsidRDefault="009400DD" w:rsidP="00DD10DD">
      <w:pPr>
        <w:spacing w:line="360" w:lineRule="auto"/>
        <w:ind w:firstLine="708"/>
        <w:rPr>
          <w:rFonts w:asciiTheme="minorHAnsi" w:hAnsiTheme="minorHAnsi"/>
          <w:shd w:val="clear" w:color="auto" w:fill="FFFFFF"/>
          <w:lang w:val="en-US"/>
        </w:rPr>
      </w:pPr>
      <w:r w:rsidRPr="00FB4E2D">
        <w:rPr>
          <w:rFonts w:asciiTheme="minorHAnsi" w:hAnsiTheme="minorHAnsi"/>
          <w:shd w:val="clear" w:color="auto" w:fill="FFFFFF"/>
          <w:lang w:val="en-US"/>
        </w:rPr>
        <w:t>SensePublishers. Retrieved from:</w:t>
      </w:r>
      <w:r w:rsidRPr="00FB4E2D">
        <w:rPr>
          <w:rFonts w:asciiTheme="minorHAnsi" w:hAnsiTheme="minorHAnsi"/>
          <w:shd w:val="clear" w:color="auto" w:fill="FFFFFF"/>
          <w:lang w:val="en-US"/>
        </w:rPr>
        <w:br/>
        <w:t xml:space="preserve">            </w:t>
      </w:r>
      <w:r w:rsidR="00EC1726" w:rsidRPr="00FB4E2D">
        <w:rPr>
          <w:rFonts w:asciiTheme="minorHAnsi" w:hAnsiTheme="minorHAnsi"/>
          <w:shd w:val="clear" w:color="auto" w:fill="FFFFFF"/>
          <w:lang w:val="en-US"/>
        </w:rPr>
        <w:t xml:space="preserve"> </w:t>
      </w:r>
      <w:r w:rsidR="00EA5C47" w:rsidRPr="00FB4E2D">
        <w:rPr>
          <w:rFonts w:asciiTheme="minorHAnsi" w:hAnsiTheme="minorHAnsi"/>
          <w:shd w:val="clear" w:color="auto" w:fill="FFFFFF"/>
          <w:lang w:val="en-US"/>
        </w:rPr>
        <w:t>http://link.springer.com/chapter/10.1007/978-94-6209-4550_7#page-1</w:t>
      </w:r>
      <w:r w:rsidRPr="00FB4E2D">
        <w:rPr>
          <w:rStyle w:val="Hyperlink"/>
          <w:rFonts w:asciiTheme="minorHAnsi" w:hAnsiTheme="minorHAnsi" w:cs="Arial"/>
          <w:color w:val="000000" w:themeColor="text1"/>
          <w:lang w:val="en-US"/>
        </w:rPr>
        <w:br/>
      </w:r>
      <w:r w:rsidRPr="00FB4E2D">
        <w:rPr>
          <w:rFonts w:asciiTheme="minorHAnsi" w:hAnsiTheme="minorHAnsi"/>
          <w:lang w:val="en-US"/>
        </w:rPr>
        <w:t xml:space="preserve">Hall, S. (1997). </w:t>
      </w:r>
      <w:r w:rsidRPr="00FB4E2D">
        <w:rPr>
          <w:rFonts w:asciiTheme="minorHAnsi" w:hAnsiTheme="minorHAnsi"/>
          <w:i/>
          <w:iCs/>
          <w:lang w:val="en-US"/>
        </w:rPr>
        <w:t>Representation: Cultural representations and signifying practices</w:t>
      </w:r>
      <w:r w:rsidR="0007537B" w:rsidRPr="00FB4E2D">
        <w:rPr>
          <w:rFonts w:asciiTheme="minorHAnsi" w:hAnsiTheme="minorHAnsi"/>
          <w:lang w:val="en-US"/>
        </w:rPr>
        <w:t>.</w:t>
      </w:r>
      <w:r w:rsidR="0007537B" w:rsidRPr="00FB4E2D">
        <w:rPr>
          <w:rFonts w:asciiTheme="minorHAnsi" w:hAnsiTheme="minorHAnsi"/>
          <w:lang w:val="en-US"/>
        </w:rPr>
        <w:br/>
        <w:t xml:space="preserve">             </w:t>
      </w:r>
      <w:r w:rsidR="00194F6F" w:rsidRPr="00FB4E2D">
        <w:rPr>
          <w:rFonts w:asciiTheme="minorHAnsi" w:hAnsiTheme="minorHAnsi"/>
          <w:lang w:val="en-US"/>
        </w:rPr>
        <w:t>Retrieved from:</w:t>
      </w:r>
    </w:p>
    <w:p w14:paraId="359F1053" w14:textId="77777777" w:rsidR="00194F6F" w:rsidRPr="00FB4E2D" w:rsidRDefault="009400DD" w:rsidP="00DD10DD">
      <w:pPr>
        <w:spacing w:line="360" w:lineRule="auto"/>
        <w:ind w:left="708"/>
        <w:rPr>
          <w:rFonts w:asciiTheme="minorHAnsi" w:hAnsiTheme="minorHAnsi"/>
          <w:lang w:val="en-US"/>
        </w:rPr>
      </w:pPr>
      <w:r w:rsidRPr="00FB4E2D">
        <w:rPr>
          <w:rFonts w:asciiTheme="minorHAnsi" w:hAnsiTheme="minorHAnsi"/>
          <w:lang w:val="en-US"/>
        </w:rPr>
        <w:t>https://books.google.nl/books?id=VsBdyhM9JEC&amp;printsec=frontcover&amp;dq=Representation:+Cultural+representations+and+signifying+practices&amp;hl=nl&amp;sa=X&amp;ei=5q</w:t>
      </w:r>
      <w:r w:rsidR="00194F6F" w:rsidRPr="00FB4E2D">
        <w:rPr>
          <w:rFonts w:asciiTheme="minorHAnsi" w:hAnsiTheme="minorHAnsi"/>
          <w:lang w:val="en-US"/>
        </w:rPr>
        <w:t>4hVbLaPILPPfCagegP&amp;ved=0CCEQ6AE</w:t>
      </w:r>
      <w:r w:rsidRPr="00FB4E2D">
        <w:rPr>
          <w:rFonts w:asciiTheme="minorHAnsi" w:hAnsiTheme="minorHAnsi"/>
          <w:lang w:val="en-US"/>
        </w:rPr>
        <w:t>wAA#v=onepage&amp;q=Representation%3A%20Cultural%20representations%20and%20signifying%20practices&amp;f=false</w:t>
      </w:r>
      <w:r w:rsidR="00194F6F" w:rsidRPr="00FB4E2D">
        <w:rPr>
          <w:rFonts w:asciiTheme="minorHAnsi" w:hAnsiTheme="minorHAnsi"/>
          <w:lang w:val="en-US"/>
        </w:rPr>
        <w:t xml:space="preserve"> </w:t>
      </w:r>
    </w:p>
    <w:p w14:paraId="62BAEA43" w14:textId="37BA050D" w:rsidR="00194F6F" w:rsidRPr="00FB4E2D" w:rsidRDefault="008E7988" w:rsidP="00FA1AD1">
      <w:pPr>
        <w:spacing w:line="360" w:lineRule="auto"/>
        <w:rPr>
          <w:rFonts w:asciiTheme="minorHAnsi" w:hAnsiTheme="minorHAnsi"/>
          <w:lang w:val="en-US"/>
        </w:rPr>
      </w:pPr>
      <w:r w:rsidRPr="00FB4E2D">
        <w:rPr>
          <w:rFonts w:asciiTheme="minorHAnsi" w:hAnsiTheme="minorHAnsi"/>
          <w:lang w:val="en-US"/>
        </w:rPr>
        <w:lastRenderedPageBreak/>
        <w:t>Hardin, M., &amp; Greer, J. D. (2009). The influence of gende</w:t>
      </w:r>
      <w:r w:rsidR="0055454E" w:rsidRPr="00FB4E2D">
        <w:rPr>
          <w:rFonts w:asciiTheme="minorHAnsi" w:hAnsiTheme="minorHAnsi"/>
          <w:lang w:val="en-US"/>
        </w:rPr>
        <w:t xml:space="preserve">r-role socialization, media </w:t>
      </w:r>
      <w:r w:rsidR="00194F6F" w:rsidRPr="00FB4E2D">
        <w:rPr>
          <w:rFonts w:asciiTheme="minorHAnsi" w:hAnsiTheme="minorHAnsi"/>
          <w:lang w:val="en-US"/>
        </w:rPr>
        <w:t xml:space="preserve">use </w:t>
      </w:r>
    </w:p>
    <w:p w14:paraId="6EEDA39F" w14:textId="610A49B7" w:rsidR="009400DD" w:rsidRPr="00FB4E2D" w:rsidRDefault="008E7988" w:rsidP="00FA1AD1">
      <w:pPr>
        <w:spacing w:line="360" w:lineRule="auto"/>
        <w:ind w:left="708"/>
        <w:rPr>
          <w:rFonts w:asciiTheme="minorHAnsi" w:hAnsiTheme="minorHAnsi" w:cs="Arial"/>
          <w:bCs/>
          <w:lang w:val="en-US"/>
        </w:rPr>
      </w:pPr>
      <w:r w:rsidRPr="00FB4E2D">
        <w:rPr>
          <w:rFonts w:asciiTheme="minorHAnsi" w:hAnsiTheme="minorHAnsi"/>
          <w:lang w:val="en-US"/>
        </w:rPr>
        <w:t xml:space="preserve">and sports participation on perceptions of gender-appropriate sports. </w:t>
      </w:r>
      <w:r w:rsidR="00194F6F" w:rsidRPr="00FB4E2D">
        <w:rPr>
          <w:rFonts w:asciiTheme="minorHAnsi" w:hAnsiTheme="minorHAnsi"/>
          <w:i/>
          <w:lang w:val="en-US"/>
        </w:rPr>
        <w:t xml:space="preserve">Journal of </w:t>
      </w:r>
      <w:r w:rsidRPr="00FB4E2D">
        <w:rPr>
          <w:rFonts w:asciiTheme="minorHAnsi" w:hAnsiTheme="minorHAnsi"/>
          <w:i/>
          <w:lang w:val="en-US"/>
        </w:rPr>
        <w:t>Sport Behavior</w:t>
      </w:r>
      <w:r w:rsidR="0055454E" w:rsidRPr="00FB4E2D">
        <w:rPr>
          <w:rFonts w:asciiTheme="minorHAnsi" w:hAnsiTheme="minorHAnsi"/>
          <w:lang w:val="en-US"/>
        </w:rPr>
        <w:t xml:space="preserve">, </w:t>
      </w:r>
      <w:r w:rsidR="0055454E" w:rsidRPr="00FB4E2D">
        <w:rPr>
          <w:rFonts w:asciiTheme="minorHAnsi" w:hAnsiTheme="minorHAnsi"/>
          <w:i/>
          <w:lang w:val="en-US"/>
        </w:rPr>
        <w:t>32</w:t>
      </w:r>
      <w:r w:rsidR="0055454E" w:rsidRPr="00FB4E2D">
        <w:rPr>
          <w:rFonts w:asciiTheme="minorHAnsi" w:hAnsiTheme="minorHAnsi"/>
          <w:lang w:val="en-US"/>
        </w:rPr>
        <w:t>, 2</w:t>
      </w:r>
      <w:r w:rsidR="00194F6F" w:rsidRPr="00FB4E2D">
        <w:rPr>
          <w:rFonts w:asciiTheme="minorHAnsi" w:hAnsiTheme="minorHAnsi"/>
          <w:lang w:val="en-US"/>
        </w:rPr>
        <w:t>07–226. Retrieved from:</w:t>
      </w:r>
      <w:r w:rsidR="00194F6F" w:rsidRPr="00FB4E2D">
        <w:rPr>
          <w:rFonts w:asciiTheme="minorHAnsi" w:eastAsia="MingLiU" w:hAnsiTheme="minorHAnsi" w:cs="MingLiU"/>
          <w:lang w:val="en-US"/>
        </w:rPr>
        <w:br/>
      </w:r>
      <w:r w:rsidRPr="00FB4E2D">
        <w:rPr>
          <w:rFonts w:asciiTheme="minorHAnsi" w:hAnsiTheme="minorHAnsi"/>
          <w:lang w:val="en-US"/>
        </w:rPr>
        <w:t>http://search.proquest.com/openview/5bee287df2238972505b3c32f434e3b1/1?pq-origsite=gscholar</w:t>
      </w:r>
    </w:p>
    <w:p w14:paraId="3AB1A1A7" w14:textId="77777777" w:rsidR="00FA1AD1" w:rsidRPr="00FB4E2D" w:rsidRDefault="009400DD" w:rsidP="00FA1AD1">
      <w:pPr>
        <w:spacing w:line="360" w:lineRule="auto"/>
        <w:rPr>
          <w:rFonts w:asciiTheme="minorHAnsi" w:hAnsiTheme="minorHAnsi"/>
          <w:lang w:val="en-US"/>
        </w:rPr>
      </w:pPr>
      <w:r w:rsidRPr="00FB4E2D">
        <w:rPr>
          <w:rFonts w:asciiTheme="minorHAnsi" w:hAnsiTheme="minorHAnsi"/>
          <w:lang w:val="en-US"/>
        </w:rPr>
        <w:t xml:space="preserve">Hargreaves, J. (1986) </w:t>
      </w:r>
      <w:r w:rsidR="00893CF4" w:rsidRPr="00FB4E2D">
        <w:rPr>
          <w:rFonts w:asciiTheme="minorHAnsi" w:hAnsiTheme="minorHAnsi"/>
          <w:i/>
          <w:iCs/>
          <w:lang w:val="en-US"/>
        </w:rPr>
        <w:t>Sport, power and c</w:t>
      </w:r>
      <w:r w:rsidR="00FE1B41" w:rsidRPr="00FB4E2D">
        <w:rPr>
          <w:rFonts w:asciiTheme="minorHAnsi" w:hAnsiTheme="minorHAnsi"/>
          <w:i/>
          <w:iCs/>
          <w:lang w:val="en-US"/>
        </w:rPr>
        <w:t>ulture: A social and historical analysis of popular</w:t>
      </w:r>
      <w:r w:rsidR="00FE1B41" w:rsidRPr="00FB4E2D">
        <w:rPr>
          <w:rFonts w:asciiTheme="minorHAnsi" w:hAnsiTheme="minorHAnsi"/>
          <w:i/>
          <w:iCs/>
          <w:lang w:val="en-US"/>
        </w:rPr>
        <w:br/>
        <w:t xml:space="preserve">             s</w:t>
      </w:r>
      <w:r w:rsidRPr="00FB4E2D">
        <w:rPr>
          <w:rFonts w:asciiTheme="minorHAnsi" w:hAnsiTheme="minorHAnsi"/>
          <w:i/>
          <w:iCs/>
          <w:lang w:val="en-US"/>
        </w:rPr>
        <w:t>ports in Britain</w:t>
      </w:r>
      <w:r w:rsidRPr="00FB4E2D">
        <w:rPr>
          <w:rFonts w:asciiTheme="minorHAnsi" w:hAnsiTheme="minorHAnsi"/>
          <w:lang w:val="en-US"/>
        </w:rPr>
        <w:t>. New York: St Martins Press.</w:t>
      </w:r>
      <w:r w:rsidRPr="00FB4E2D">
        <w:rPr>
          <w:rFonts w:ascii="MS Mincho" w:eastAsia="MS Mincho" w:hAnsi="MS Mincho" w:cs="MS Mincho"/>
          <w:lang w:val="en-US"/>
        </w:rPr>
        <w:t> </w:t>
      </w:r>
      <w:r w:rsidR="008E7988" w:rsidRPr="00FB4E2D">
        <w:rPr>
          <w:rFonts w:asciiTheme="minorHAnsi" w:hAnsiTheme="minorHAnsi"/>
          <w:lang w:val="en-US"/>
        </w:rPr>
        <w:br/>
        <w:t>Hermes, J. (20</w:t>
      </w:r>
      <w:r w:rsidR="00FE1B41" w:rsidRPr="00FB4E2D">
        <w:rPr>
          <w:rFonts w:asciiTheme="minorHAnsi" w:hAnsiTheme="minorHAnsi"/>
          <w:lang w:val="en-US"/>
        </w:rPr>
        <w:t>05). Burnt Orange: Television, f</w:t>
      </w:r>
      <w:r w:rsidR="008E7988" w:rsidRPr="00FB4E2D">
        <w:rPr>
          <w:rFonts w:asciiTheme="minorHAnsi" w:hAnsiTheme="minorHAnsi"/>
          <w:lang w:val="en-US"/>
        </w:rPr>
        <w:t>oot</w:t>
      </w:r>
      <w:r w:rsidR="00FE1B41" w:rsidRPr="00FB4E2D">
        <w:rPr>
          <w:rFonts w:asciiTheme="minorHAnsi" w:hAnsiTheme="minorHAnsi"/>
          <w:lang w:val="en-US"/>
        </w:rPr>
        <w:t>ball, and the r</w:t>
      </w:r>
      <w:r w:rsidR="007B25B6" w:rsidRPr="00FB4E2D">
        <w:rPr>
          <w:rFonts w:asciiTheme="minorHAnsi" w:hAnsiTheme="minorHAnsi"/>
          <w:lang w:val="en-US"/>
        </w:rPr>
        <w:t>epresentation of</w:t>
      </w:r>
      <w:r w:rsidR="007B25B6" w:rsidRPr="00FB4E2D">
        <w:rPr>
          <w:rFonts w:asciiTheme="minorHAnsi" w:hAnsiTheme="minorHAnsi"/>
          <w:lang w:val="en-US"/>
        </w:rPr>
        <w:br/>
        <w:t xml:space="preserve">            </w:t>
      </w:r>
      <w:r w:rsidR="00007451" w:rsidRPr="00FB4E2D">
        <w:rPr>
          <w:rFonts w:asciiTheme="minorHAnsi" w:hAnsiTheme="minorHAnsi"/>
          <w:lang w:val="en-US"/>
        </w:rPr>
        <w:t xml:space="preserve"> </w:t>
      </w:r>
      <w:r w:rsidR="00FE1B41" w:rsidRPr="00FB4E2D">
        <w:rPr>
          <w:rFonts w:asciiTheme="minorHAnsi" w:hAnsiTheme="minorHAnsi"/>
          <w:lang w:val="en-US"/>
        </w:rPr>
        <w:t>e</w:t>
      </w:r>
      <w:r w:rsidR="008E7988" w:rsidRPr="00FB4E2D">
        <w:rPr>
          <w:rFonts w:asciiTheme="minorHAnsi" w:hAnsiTheme="minorHAnsi"/>
          <w:lang w:val="en-US"/>
        </w:rPr>
        <w:t xml:space="preserve">thnicity. </w:t>
      </w:r>
      <w:r w:rsidR="008E7988" w:rsidRPr="00CC2624">
        <w:rPr>
          <w:rFonts w:asciiTheme="minorHAnsi" w:hAnsiTheme="minorHAnsi"/>
          <w:i/>
        </w:rPr>
        <w:t>Television &amp; New Media</w:t>
      </w:r>
      <w:r w:rsidR="008E7988" w:rsidRPr="00CC2624">
        <w:rPr>
          <w:rFonts w:asciiTheme="minorHAnsi" w:hAnsiTheme="minorHAnsi"/>
        </w:rPr>
        <w:t xml:space="preserve">, </w:t>
      </w:r>
      <w:r w:rsidR="008E7988" w:rsidRPr="00CC2624">
        <w:rPr>
          <w:rFonts w:asciiTheme="minorHAnsi" w:hAnsiTheme="minorHAnsi"/>
          <w:i/>
        </w:rPr>
        <w:t>6</w:t>
      </w:r>
      <w:r w:rsidR="00D81F89" w:rsidRPr="00CC2624">
        <w:rPr>
          <w:rFonts w:asciiTheme="minorHAnsi" w:hAnsiTheme="minorHAnsi"/>
        </w:rPr>
        <w:t>,</w:t>
      </w:r>
      <w:r w:rsidR="008E7988" w:rsidRPr="00CC2624">
        <w:rPr>
          <w:rFonts w:asciiTheme="minorHAnsi" w:hAnsiTheme="minorHAnsi"/>
        </w:rPr>
        <w:t xml:space="preserve"> 49–69. </w:t>
      </w:r>
      <w:r w:rsidRPr="00CC2624">
        <w:rPr>
          <w:rFonts w:asciiTheme="minorHAnsi" w:hAnsiTheme="minorHAnsi"/>
        </w:rPr>
        <w:br/>
      </w:r>
      <w:r w:rsidRPr="00CC2624">
        <w:rPr>
          <w:rFonts w:asciiTheme="minorHAnsi" w:hAnsiTheme="minorHAnsi" w:cs="Verdana"/>
        </w:rPr>
        <w:t>Hermes, J. &amp; Reesink, M. (2003). Van rolmodel naar representatie. In J. Hermes &amp; M.</w:t>
      </w:r>
      <w:r w:rsidRPr="00CC2624">
        <w:rPr>
          <w:rFonts w:asciiTheme="minorHAnsi" w:hAnsiTheme="minorHAnsi" w:cs="Verdana"/>
        </w:rPr>
        <w:br/>
        <w:t xml:space="preserve">             Reesink</w:t>
      </w:r>
      <w:r w:rsidR="00EA5C47" w:rsidRPr="00CC2624">
        <w:rPr>
          <w:rFonts w:asciiTheme="minorHAnsi" w:hAnsiTheme="minorHAnsi" w:cs="Verdana"/>
        </w:rPr>
        <w:t xml:space="preserve"> (Eds)</w:t>
      </w:r>
      <w:r w:rsidRPr="00CC2624">
        <w:rPr>
          <w:rFonts w:asciiTheme="minorHAnsi" w:hAnsiTheme="minorHAnsi" w:cs="Verdana"/>
        </w:rPr>
        <w:t xml:space="preserve">, </w:t>
      </w:r>
      <w:r w:rsidRPr="00CC2624">
        <w:rPr>
          <w:rFonts w:asciiTheme="minorHAnsi" w:hAnsiTheme="minorHAnsi" w:cs="Verdana"/>
          <w:i/>
          <w:iCs/>
        </w:rPr>
        <w:t xml:space="preserve">Inleiding televisiestudies </w:t>
      </w:r>
      <w:r w:rsidRPr="00CC2624">
        <w:rPr>
          <w:rFonts w:asciiTheme="minorHAnsi" w:hAnsiTheme="minorHAnsi" w:cs="Verdana"/>
        </w:rPr>
        <w:t xml:space="preserve">(pp. 94-117). Amsterdam: Boom. </w:t>
      </w:r>
      <w:r w:rsidRPr="00CC2624">
        <w:rPr>
          <w:rFonts w:asciiTheme="minorHAnsi" w:hAnsiTheme="minorHAnsi" w:cs="Verdana"/>
        </w:rPr>
        <w:br/>
      </w:r>
      <w:r w:rsidRPr="00FB4E2D">
        <w:rPr>
          <w:rFonts w:asciiTheme="minorHAnsi" w:hAnsiTheme="minorHAnsi"/>
          <w:lang w:val="en-US"/>
        </w:rPr>
        <w:t xml:space="preserve">Kane, M. J. (2011). Sex sells sex, not women’s sports. </w:t>
      </w:r>
      <w:r w:rsidR="00FA1AD1" w:rsidRPr="00FB4E2D">
        <w:rPr>
          <w:rFonts w:asciiTheme="minorHAnsi" w:hAnsiTheme="minorHAnsi"/>
          <w:i/>
          <w:iCs/>
          <w:lang w:val="en-US"/>
        </w:rPr>
        <w:t xml:space="preserve">The Nation, </w:t>
      </w:r>
      <w:r w:rsidR="00FA1AD1" w:rsidRPr="00FB4E2D">
        <w:rPr>
          <w:rFonts w:asciiTheme="minorHAnsi" w:eastAsia="Times New Roman" w:hAnsiTheme="minorHAnsi" w:cs="Arial"/>
          <w:i/>
          <w:iCs/>
          <w:color w:val="222222"/>
          <w:shd w:val="clear" w:color="auto" w:fill="FFFFFF"/>
          <w:lang w:val="en-US"/>
        </w:rPr>
        <w:t>293</w:t>
      </w:r>
      <w:r w:rsidR="00FA1AD1" w:rsidRPr="00FB4E2D">
        <w:rPr>
          <w:rFonts w:asciiTheme="minorHAnsi" w:eastAsia="Times New Roman" w:hAnsiTheme="minorHAnsi" w:cs="Arial"/>
          <w:color w:val="222222"/>
          <w:shd w:val="clear" w:color="auto" w:fill="FFFFFF"/>
          <w:lang w:val="en-US"/>
        </w:rPr>
        <w:t>, 28-29.</w:t>
      </w:r>
      <w:r w:rsidRPr="00FB4E2D">
        <w:rPr>
          <w:rFonts w:asciiTheme="minorHAnsi" w:hAnsiTheme="minorHAnsi"/>
          <w:i/>
          <w:iCs/>
          <w:lang w:val="en-US"/>
        </w:rPr>
        <w:t xml:space="preserve"> </w:t>
      </w:r>
      <w:r w:rsidRPr="00FB4E2D">
        <w:rPr>
          <w:rFonts w:asciiTheme="minorHAnsi" w:hAnsiTheme="minorHAnsi"/>
          <w:lang w:val="en-US"/>
        </w:rPr>
        <w:t xml:space="preserve">Retrieved </w:t>
      </w:r>
    </w:p>
    <w:p w14:paraId="3AC366FB" w14:textId="0702BED5" w:rsidR="00D82D6A" w:rsidRPr="00FB4E2D" w:rsidRDefault="00FA1AD1" w:rsidP="00FA1AD1">
      <w:pPr>
        <w:spacing w:line="360" w:lineRule="auto"/>
        <w:ind w:firstLine="708"/>
        <w:rPr>
          <w:rFonts w:asciiTheme="minorHAnsi" w:eastAsia="Times New Roman" w:hAnsiTheme="minorHAnsi"/>
          <w:lang w:val="en-US"/>
        </w:rPr>
      </w:pPr>
      <w:r w:rsidRPr="00FB4E2D">
        <w:rPr>
          <w:rFonts w:asciiTheme="minorHAnsi" w:hAnsiTheme="minorHAnsi"/>
          <w:lang w:val="en-US"/>
        </w:rPr>
        <w:t>from:</w:t>
      </w:r>
      <w:r w:rsidR="009400DD" w:rsidRPr="00FB4E2D">
        <w:rPr>
          <w:rFonts w:asciiTheme="minorHAnsi" w:hAnsiTheme="minorHAnsi"/>
          <w:lang w:val="en-US"/>
        </w:rPr>
        <w:t xml:space="preserve"> http://www.thenation. com/article/162390/sex-sel</w:t>
      </w:r>
      <w:r w:rsidR="007B25B6" w:rsidRPr="00FB4E2D">
        <w:rPr>
          <w:rFonts w:asciiTheme="minorHAnsi" w:hAnsiTheme="minorHAnsi"/>
          <w:lang w:val="en-US"/>
        </w:rPr>
        <w:t>ls-sex-not-womens</w:t>
      </w:r>
      <w:r w:rsidR="007B25B6" w:rsidRPr="00FB4E2D">
        <w:rPr>
          <w:rFonts w:asciiTheme="minorHAnsi" w:hAnsiTheme="minorHAnsi"/>
          <w:lang w:val="en-US"/>
        </w:rPr>
        <w:br/>
        <w:t xml:space="preserve">             </w:t>
      </w:r>
      <w:r w:rsidR="009400DD" w:rsidRPr="00FB4E2D">
        <w:rPr>
          <w:rFonts w:asciiTheme="minorHAnsi" w:hAnsiTheme="minorHAnsi"/>
          <w:lang w:val="en-US"/>
        </w:rPr>
        <w:t xml:space="preserve">sports#axzz2Wbuy16qm </w:t>
      </w:r>
    </w:p>
    <w:p w14:paraId="18384B57" w14:textId="42AEF9D5" w:rsidR="00D82D6A" w:rsidRPr="00FB4E2D" w:rsidRDefault="00D82D6A" w:rsidP="00DD10DD">
      <w:pPr>
        <w:spacing w:line="360" w:lineRule="auto"/>
        <w:rPr>
          <w:rFonts w:asciiTheme="minorHAnsi" w:hAnsiTheme="minorHAnsi"/>
          <w:shd w:val="clear" w:color="auto" w:fill="FFFFFF"/>
          <w:lang w:val="en-US"/>
        </w:rPr>
      </w:pPr>
      <w:r w:rsidRPr="00FB4E2D">
        <w:rPr>
          <w:rFonts w:asciiTheme="minorHAnsi" w:hAnsiTheme="minorHAnsi"/>
          <w:shd w:val="clear" w:color="auto" w:fill="FFFFFF"/>
          <w:lang w:val="en-US"/>
        </w:rPr>
        <w:t xml:space="preserve">Kane, M. J., LaVoi, N. M., &amp; Fink, J. S. (2013). Exploring elite female athletes’ </w:t>
      </w:r>
    </w:p>
    <w:p w14:paraId="36E629EE" w14:textId="77777777" w:rsidR="00D82D6A" w:rsidRPr="00FB4E2D" w:rsidRDefault="00D82D6A" w:rsidP="00DD10DD">
      <w:pPr>
        <w:spacing w:line="360" w:lineRule="auto"/>
        <w:ind w:left="708"/>
        <w:rPr>
          <w:rFonts w:asciiTheme="minorHAnsi" w:hAnsiTheme="minorHAnsi"/>
          <w:lang w:val="en-US"/>
        </w:rPr>
      </w:pPr>
      <w:r w:rsidRPr="00FB4E2D">
        <w:rPr>
          <w:rFonts w:asciiTheme="minorHAnsi" w:hAnsiTheme="minorHAnsi"/>
          <w:shd w:val="clear" w:color="auto" w:fill="FFFFFF"/>
          <w:lang w:val="en-US"/>
        </w:rPr>
        <w:t>interpretations of sport media images: A window into the construction of social identity and ‘‘selling sex’’in women’s sports.</w:t>
      </w:r>
      <w:r w:rsidRPr="00FB4E2D">
        <w:rPr>
          <w:rStyle w:val="apple-converted-space"/>
          <w:rFonts w:asciiTheme="minorHAnsi" w:eastAsia="Times New Roman" w:hAnsiTheme="minorHAnsi" w:cs="Arial"/>
          <w:shd w:val="clear" w:color="auto" w:fill="FFFFFF"/>
          <w:lang w:val="en-US"/>
        </w:rPr>
        <w:t> </w:t>
      </w:r>
      <w:r w:rsidRPr="00FB4E2D">
        <w:rPr>
          <w:rFonts w:asciiTheme="minorHAnsi" w:hAnsiTheme="minorHAnsi"/>
          <w:i/>
          <w:iCs/>
          <w:shd w:val="clear" w:color="auto" w:fill="FFFFFF"/>
          <w:lang w:val="en-US"/>
        </w:rPr>
        <w:t>Communication &amp; Sport</w:t>
      </w:r>
      <w:r w:rsidRPr="00FB4E2D">
        <w:rPr>
          <w:rFonts w:asciiTheme="minorHAnsi" w:hAnsiTheme="minorHAnsi"/>
          <w:i/>
          <w:shd w:val="clear" w:color="auto" w:fill="FFFFFF"/>
          <w:lang w:val="en-US"/>
        </w:rPr>
        <w:t>, 3</w:t>
      </w:r>
      <w:r w:rsidRPr="00FB4E2D">
        <w:rPr>
          <w:rFonts w:asciiTheme="minorHAnsi" w:hAnsiTheme="minorHAnsi"/>
          <w:shd w:val="clear" w:color="auto" w:fill="FFFFFF"/>
          <w:lang w:val="en-US"/>
        </w:rPr>
        <w:t xml:space="preserve">, 269-298. doi: </w:t>
      </w:r>
      <w:r w:rsidRPr="00FB4E2D">
        <w:rPr>
          <w:rStyle w:val="slug-doi"/>
          <w:rFonts w:asciiTheme="minorHAnsi" w:eastAsia="Times New Roman" w:hAnsiTheme="minorHAnsi" w:cs="Arial"/>
          <w:bCs/>
          <w:bdr w:val="none" w:sz="0" w:space="0" w:color="auto" w:frame="1"/>
          <w:shd w:val="clear" w:color="auto" w:fill="FFFFFF"/>
          <w:lang w:val="en-US"/>
        </w:rPr>
        <w:t>10.1177/2167479512473585</w:t>
      </w:r>
    </w:p>
    <w:p w14:paraId="095509A7" w14:textId="36E351EC" w:rsidR="006C172A" w:rsidRPr="00FB4E2D" w:rsidRDefault="009400DD" w:rsidP="00DD10DD">
      <w:pPr>
        <w:spacing w:line="360" w:lineRule="auto"/>
        <w:rPr>
          <w:rFonts w:asciiTheme="minorHAnsi" w:eastAsia="Times New Roman" w:hAnsiTheme="minorHAnsi"/>
          <w:lang w:val="en-US"/>
        </w:rPr>
      </w:pPr>
      <w:r w:rsidRPr="00FB4E2D">
        <w:rPr>
          <w:rFonts w:asciiTheme="minorHAnsi" w:hAnsiTheme="minorHAnsi"/>
          <w:lang w:val="en-US"/>
        </w:rPr>
        <w:t>Kane, M.J., &amp; Maxwell, H.D. (2011). Expanding the boundaries of sport media research:</w:t>
      </w:r>
      <w:r w:rsidRPr="00FB4E2D">
        <w:rPr>
          <w:rFonts w:asciiTheme="minorHAnsi" w:hAnsiTheme="minorHAnsi"/>
          <w:lang w:val="en-US"/>
        </w:rPr>
        <w:br/>
        <w:t xml:space="preserve">             Using critical theory to explore consumer </w:t>
      </w:r>
      <w:r w:rsidR="00B37B37" w:rsidRPr="00FB4E2D">
        <w:rPr>
          <w:rFonts w:asciiTheme="minorHAnsi" w:hAnsiTheme="minorHAnsi"/>
          <w:lang w:val="en-US"/>
        </w:rPr>
        <w:t>responses to representations of</w:t>
      </w:r>
      <w:r w:rsidR="00B37B37" w:rsidRPr="00FB4E2D">
        <w:rPr>
          <w:rFonts w:asciiTheme="minorHAnsi" w:hAnsiTheme="minorHAnsi"/>
          <w:lang w:val="en-US"/>
        </w:rPr>
        <w:br/>
        <w:t xml:space="preserve">             women’s </w:t>
      </w:r>
      <w:r w:rsidRPr="00FB4E2D">
        <w:rPr>
          <w:rFonts w:asciiTheme="minorHAnsi" w:hAnsiTheme="minorHAnsi"/>
          <w:lang w:val="en-US"/>
        </w:rPr>
        <w:t xml:space="preserve">sports. </w:t>
      </w:r>
      <w:r w:rsidRPr="00FB4E2D">
        <w:rPr>
          <w:rFonts w:asciiTheme="minorHAnsi" w:hAnsiTheme="minorHAnsi"/>
          <w:i/>
          <w:iCs/>
          <w:lang w:val="en-US"/>
        </w:rPr>
        <w:t>Journal of Sport Management, 25</w:t>
      </w:r>
      <w:r w:rsidRPr="00FB4E2D">
        <w:rPr>
          <w:rFonts w:asciiTheme="minorHAnsi" w:hAnsiTheme="minorHAnsi"/>
          <w:lang w:val="en-US"/>
        </w:rPr>
        <w:t>, 202-216.</w:t>
      </w:r>
      <w:r w:rsidRPr="00FB4E2D">
        <w:rPr>
          <w:rFonts w:ascii="MS Mincho" w:eastAsia="MS Mincho" w:hAnsi="MS Mincho" w:cs="MS Mincho"/>
          <w:lang w:val="en-US"/>
        </w:rPr>
        <w:t>  </w:t>
      </w:r>
    </w:p>
    <w:p w14:paraId="433EED6C" w14:textId="77777777" w:rsidR="003E2D88" w:rsidRPr="00FB4E2D" w:rsidRDefault="003E2D88" w:rsidP="00DD10DD">
      <w:pPr>
        <w:spacing w:line="360" w:lineRule="auto"/>
        <w:rPr>
          <w:rFonts w:asciiTheme="minorHAnsi" w:hAnsiTheme="minorHAnsi"/>
          <w:lang w:val="en-US"/>
        </w:rPr>
      </w:pPr>
      <w:r w:rsidRPr="00FB4E2D">
        <w:rPr>
          <w:rFonts w:asciiTheme="minorHAnsi" w:hAnsiTheme="minorHAnsi"/>
          <w:lang w:val="en-US"/>
        </w:rPr>
        <w:t xml:space="preserve">Katz, E., &amp; Liebes, T. (1993). Interacting with "Dallas": Cross cultural readings of </w:t>
      </w:r>
    </w:p>
    <w:p w14:paraId="60272CC9" w14:textId="77777777" w:rsidR="003E2D88" w:rsidRPr="00FB4E2D" w:rsidRDefault="003E2D88" w:rsidP="00DD10DD">
      <w:pPr>
        <w:spacing w:line="360" w:lineRule="auto"/>
        <w:ind w:left="708"/>
        <w:rPr>
          <w:rStyle w:val="Hyperlink"/>
          <w:rFonts w:asciiTheme="minorHAnsi" w:hAnsiTheme="minorHAnsi"/>
          <w:i/>
          <w:color w:val="000000" w:themeColor="text1"/>
          <w:u w:val="none"/>
          <w:lang w:val="en-US"/>
        </w:rPr>
      </w:pPr>
      <w:r w:rsidRPr="00FB4E2D">
        <w:rPr>
          <w:rFonts w:asciiTheme="minorHAnsi" w:hAnsiTheme="minorHAnsi"/>
          <w:lang w:val="en-US"/>
        </w:rPr>
        <w:t xml:space="preserve">American TV. </w:t>
      </w:r>
      <w:r w:rsidRPr="00FB4E2D">
        <w:rPr>
          <w:rFonts w:asciiTheme="minorHAnsi" w:hAnsiTheme="minorHAnsi"/>
          <w:i/>
          <w:lang w:val="en-US"/>
        </w:rPr>
        <w:t>Canadian Journal of Communication, 15</w:t>
      </w:r>
      <w:r w:rsidRPr="00FB4E2D">
        <w:rPr>
          <w:rFonts w:asciiTheme="minorHAnsi" w:hAnsiTheme="minorHAnsi"/>
          <w:lang w:val="en-US"/>
        </w:rPr>
        <w:t xml:space="preserve">, 45-66. Retrieved from </w:t>
      </w:r>
      <w:hyperlink r:id="rId10" w:history="1">
        <w:r w:rsidRPr="00FB4E2D">
          <w:rPr>
            <w:rStyle w:val="Hyperlink"/>
            <w:rFonts w:asciiTheme="minorHAnsi" w:hAnsiTheme="minorHAnsi"/>
            <w:lang w:val="en-US"/>
          </w:rPr>
          <w:t>http://repository.upenn.edu/asc_papers/159</w:t>
        </w:r>
      </w:hyperlink>
    </w:p>
    <w:p w14:paraId="48D0176B" w14:textId="10961032" w:rsidR="009B521B" w:rsidRPr="00CC2624" w:rsidRDefault="00FE1B41" w:rsidP="00DD10DD">
      <w:pPr>
        <w:spacing w:line="360" w:lineRule="auto"/>
        <w:rPr>
          <w:rFonts w:asciiTheme="minorHAnsi" w:eastAsia="Times New Roman" w:hAnsiTheme="minorHAnsi"/>
        </w:rPr>
      </w:pPr>
      <w:r w:rsidRPr="00CC2624">
        <w:rPr>
          <w:rFonts w:asciiTheme="minorHAnsi" w:hAnsiTheme="minorHAnsi"/>
        </w:rPr>
        <w:t>Knoppers, A., Elling, A.</w:t>
      </w:r>
      <w:r w:rsidR="008E7988" w:rsidRPr="00CC2624">
        <w:rPr>
          <w:rFonts w:asciiTheme="minorHAnsi" w:hAnsiTheme="minorHAnsi"/>
        </w:rPr>
        <w:t xml:space="preserve"> (2001). </w:t>
      </w:r>
      <w:r w:rsidR="008E7988" w:rsidRPr="00CC2624">
        <w:rPr>
          <w:rFonts w:asciiTheme="minorHAnsi" w:hAnsiTheme="minorHAnsi"/>
          <w:i/>
        </w:rPr>
        <w:t>Gender, etniciteit en de sp</w:t>
      </w:r>
      <w:r w:rsidR="00B37B37" w:rsidRPr="00CC2624">
        <w:rPr>
          <w:rFonts w:asciiTheme="minorHAnsi" w:hAnsiTheme="minorHAnsi"/>
          <w:i/>
        </w:rPr>
        <w:t>ortmedia: Prod</w:t>
      </w:r>
      <w:r w:rsidR="00BB0E8C" w:rsidRPr="00CC2624">
        <w:rPr>
          <w:rFonts w:asciiTheme="minorHAnsi" w:hAnsiTheme="minorHAnsi"/>
          <w:i/>
        </w:rPr>
        <w:t>uctieprocessen en</w:t>
      </w:r>
      <w:r w:rsidR="00BB0E8C" w:rsidRPr="00CC2624">
        <w:rPr>
          <w:rFonts w:asciiTheme="minorHAnsi" w:hAnsiTheme="minorHAnsi"/>
          <w:i/>
        </w:rPr>
        <w:br/>
        <w:t xml:space="preserve">             </w:t>
      </w:r>
      <w:r w:rsidR="008E7988" w:rsidRPr="00CC2624">
        <w:rPr>
          <w:rFonts w:asciiTheme="minorHAnsi" w:hAnsiTheme="minorHAnsi"/>
          <w:i/>
        </w:rPr>
        <w:t>publieksinterpretatie</w:t>
      </w:r>
      <w:r w:rsidR="008E7988" w:rsidRPr="00CC2624">
        <w:rPr>
          <w:rFonts w:asciiTheme="minorHAnsi" w:hAnsiTheme="minorHAnsi"/>
        </w:rPr>
        <w:t>. Arnhem: NOC*NSF Breedtesp</w:t>
      </w:r>
      <w:r w:rsidR="005414D5" w:rsidRPr="00CC2624">
        <w:rPr>
          <w:rFonts w:asciiTheme="minorHAnsi" w:hAnsiTheme="minorHAnsi"/>
        </w:rPr>
        <w:t>ort</w:t>
      </w:r>
      <w:r w:rsidR="009400DD" w:rsidRPr="00CC2624">
        <w:rPr>
          <w:rFonts w:asciiTheme="minorHAnsi" w:hAnsiTheme="minorHAnsi"/>
        </w:rPr>
        <w:br/>
      </w:r>
      <w:r w:rsidR="004E1C57">
        <w:rPr>
          <w:rFonts w:asciiTheme="minorHAnsi" w:hAnsiTheme="minorHAnsi" w:cs="Arial"/>
          <w:shd w:val="clear" w:color="auto" w:fill="FFFFFF"/>
        </w:rPr>
        <w:t>KNVB (2015</w:t>
      </w:r>
      <w:r w:rsidR="009400DD" w:rsidRPr="00CC2624">
        <w:rPr>
          <w:rFonts w:asciiTheme="minorHAnsi" w:hAnsiTheme="minorHAnsi" w:cs="Arial"/>
          <w:shd w:val="clear" w:color="auto" w:fill="FFFFFF"/>
        </w:rPr>
        <w:t xml:space="preserve">). </w:t>
      </w:r>
      <w:r w:rsidR="009400DD" w:rsidRPr="00CC2624">
        <w:rPr>
          <w:rFonts w:asciiTheme="minorHAnsi" w:hAnsiTheme="minorHAnsi" w:cs="Arial"/>
          <w:i/>
          <w:shd w:val="clear" w:color="auto" w:fill="FFFFFF"/>
        </w:rPr>
        <w:t>Vrouwenvoetbal</w:t>
      </w:r>
      <w:r w:rsidR="009400DD" w:rsidRPr="00CC2624">
        <w:rPr>
          <w:rFonts w:asciiTheme="minorHAnsi" w:hAnsiTheme="minorHAnsi" w:cs="Arial"/>
          <w:shd w:val="clear" w:color="auto" w:fill="FFFFFF"/>
        </w:rPr>
        <w:t>. Retrieved from:</w:t>
      </w:r>
      <w:r w:rsidR="009400DD" w:rsidRPr="00CC2624">
        <w:rPr>
          <w:rFonts w:asciiTheme="minorHAnsi" w:hAnsiTheme="minorHAnsi" w:cs="Arial"/>
          <w:shd w:val="clear" w:color="auto" w:fill="FFFFFF"/>
        </w:rPr>
        <w:br/>
        <w:t xml:space="preserve">             </w:t>
      </w:r>
      <w:r w:rsidR="009B521B" w:rsidRPr="00CC2624">
        <w:rPr>
          <w:rFonts w:asciiTheme="minorHAnsi" w:hAnsiTheme="minorHAnsi" w:cs="Arial"/>
          <w:shd w:val="clear" w:color="auto" w:fill="FFFFFF"/>
        </w:rPr>
        <w:t>http://home.KNVB.nl/themas/vrouwenvoetbal/</w:t>
      </w:r>
    </w:p>
    <w:p w14:paraId="70298A99" w14:textId="77777777" w:rsidR="009B521B" w:rsidRPr="00FB4E2D" w:rsidRDefault="009B521B" w:rsidP="00DD10DD">
      <w:pPr>
        <w:pStyle w:val="Normaalweb"/>
        <w:spacing w:before="0" w:beforeAutospacing="0" w:after="0" w:afterAutospacing="0" w:line="360" w:lineRule="auto"/>
        <w:rPr>
          <w:rFonts w:asciiTheme="minorHAnsi" w:hAnsiTheme="minorHAnsi"/>
          <w:sz w:val="24"/>
          <w:szCs w:val="24"/>
          <w:lang w:val="en-US"/>
        </w:rPr>
      </w:pPr>
      <w:r w:rsidRPr="00CC2624">
        <w:rPr>
          <w:rFonts w:asciiTheme="minorHAnsi" w:hAnsiTheme="minorHAnsi"/>
          <w:sz w:val="24"/>
          <w:szCs w:val="24"/>
        </w:rPr>
        <w:t xml:space="preserve">Kristiansen, E., Broch, T. B., Pedersen, P. M. (2014). </w:t>
      </w:r>
      <w:r w:rsidRPr="00FB4E2D">
        <w:rPr>
          <w:rFonts w:asciiTheme="minorHAnsi" w:hAnsiTheme="minorHAnsi"/>
          <w:sz w:val="24"/>
          <w:szCs w:val="24"/>
          <w:lang w:val="en-US"/>
        </w:rPr>
        <w:t xml:space="preserve">Negotiating gender in professional </w:t>
      </w:r>
    </w:p>
    <w:p w14:paraId="0D10B884" w14:textId="6B11FAC0" w:rsidR="009B521B" w:rsidRPr="00CC2624" w:rsidRDefault="009B521B" w:rsidP="00DD10DD">
      <w:pPr>
        <w:pStyle w:val="Normaalweb"/>
        <w:spacing w:before="0" w:beforeAutospacing="0" w:after="0" w:afterAutospacing="0" w:line="360" w:lineRule="auto"/>
        <w:ind w:left="708"/>
        <w:rPr>
          <w:rStyle w:val="Hyperlink"/>
          <w:rFonts w:asciiTheme="minorHAnsi" w:hAnsiTheme="minorHAnsi" w:cs="Arial"/>
          <w:color w:val="000000" w:themeColor="text1"/>
          <w:sz w:val="24"/>
          <w:szCs w:val="24"/>
          <w:shd w:val="clear" w:color="auto" w:fill="FFFFFF"/>
        </w:rPr>
      </w:pPr>
      <w:r w:rsidRPr="00FB4E2D">
        <w:rPr>
          <w:rFonts w:asciiTheme="minorHAnsi" w:hAnsiTheme="minorHAnsi"/>
          <w:sz w:val="24"/>
          <w:szCs w:val="24"/>
          <w:lang w:val="en-US"/>
        </w:rPr>
        <w:t xml:space="preserve">soccer: An analysis of female footballers in the United States. </w:t>
      </w:r>
      <w:r w:rsidRPr="00CC2624">
        <w:rPr>
          <w:rFonts w:asciiTheme="minorHAnsi" w:hAnsiTheme="minorHAnsi"/>
          <w:i/>
          <w:sz w:val="24"/>
          <w:szCs w:val="24"/>
        </w:rPr>
        <w:t>Choregia</w:t>
      </w:r>
      <w:r w:rsidRPr="00CC2624">
        <w:rPr>
          <w:rFonts w:asciiTheme="minorHAnsi" w:hAnsiTheme="minorHAnsi"/>
          <w:sz w:val="24"/>
          <w:szCs w:val="24"/>
        </w:rPr>
        <w:t xml:space="preserve">, </w:t>
      </w:r>
      <w:r w:rsidRPr="00CC2624">
        <w:rPr>
          <w:rFonts w:asciiTheme="minorHAnsi" w:hAnsiTheme="minorHAnsi"/>
          <w:i/>
          <w:sz w:val="24"/>
          <w:szCs w:val="24"/>
        </w:rPr>
        <w:t>10</w:t>
      </w:r>
      <w:r w:rsidRPr="00CC2624">
        <w:rPr>
          <w:rFonts w:asciiTheme="minorHAnsi" w:hAnsiTheme="minorHAnsi"/>
          <w:sz w:val="24"/>
          <w:szCs w:val="24"/>
        </w:rPr>
        <w:t xml:space="preserve">, 5-27. doi: 10.4127/ch.2014.0084 </w:t>
      </w:r>
    </w:p>
    <w:p w14:paraId="2D0F26F6" w14:textId="55834D5C" w:rsidR="00C7411C" w:rsidRPr="00FB4E2D" w:rsidRDefault="009400DD" w:rsidP="00DD10DD">
      <w:pPr>
        <w:pStyle w:val="Normaalweb"/>
        <w:spacing w:before="0" w:beforeAutospacing="0" w:after="0" w:afterAutospacing="0" w:line="360" w:lineRule="auto"/>
        <w:rPr>
          <w:rFonts w:asciiTheme="minorHAnsi" w:hAnsiTheme="minorHAnsi"/>
          <w:sz w:val="24"/>
          <w:szCs w:val="24"/>
          <w:lang w:val="en-US"/>
        </w:rPr>
      </w:pPr>
      <w:r w:rsidRPr="00CC2624">
        <w:rPr>
          <w:rFonts w:asciiTheme="minorHAnsi" w:hAnsiTheme="minorHAnsi"/>
          <w:sz w:val="24"/>
          <w:szCs w:val="24"/>
        </w:rPr>
        <w:t xml:space="preserve">Kuipers, G. &amp; De Kloet, J. (2009). </w:t>
      </w:r>
      <w:r w:rsidRPr="00FB4E2D">
        <w:rPr>
          <w:rFonts w:asciiTheme="minorHAnsi" w:hAnsiTheme="minorHAnsi"/>
          <w:sz w:val="24"/>
          <w:szCs w:val="24"/>
          <w:lang w:val="en-US"/>
        </w:rPr>
        <w:t xml:space="preserve">Banal cosmopolitanism and </w:t>
      </w:r>
      <w:r w:rsidRPr="00FB4E2D">
        <w:rPr>
          <w:rFonts w:asciiTheme="minorHAnsi" w:hAnsiTheme="minorHAnsi"/>
          <w:iCs/>
          <w:sz w:val="24"/>
          <w:szCs w:val="24"/>
          <w:lang w:val="en-US"/>
        </w:rPr>
        <w:t>The Lord of the Rings</w:t>
      </w:r>
      <w:r w:rsidRPr="00FB4E2D">
        <w:rPr>
          <w:rFonts w:asciiTheme="minorHAnsi" w:hAnsiTheme="minorHAnsi"/>
          <w:sz w:val="24"/>
          <w:szCs w:val="24"/>
          <w:lang w:val="en-US"/>
        </w:rPr>
        <w:t>: The</w:t>
      </w:r>
      <w:r w:rsidRPr="00FB4E2D">
        <w:rPr>
          <w:rFonts w:asciiTheme="minorHAnsi" w:hAnsiTheme="minorHAnsi"/>
          <w:sz w:val="24"/>
          <w:szCs w:val="24"/>
          <w:lang w:val="en-US"/>
        </w:rPr>
        <w:br/>
        <w:t xml:space="preserve">             limited role of national differences in global media consumption. </w:t>
      </w:r>
      <w:r w:rsidRPr="00FB4E2D">
        <w:rPr>
          <w:rFonts w:asciiTheme="minorHAnsi" w:hAnsiTheme="minorHAnsi"/>
          <w:i/>
          <w:iCs/>
          <w:sz w:val="24"/>
          <w:szCs w:val="24"/>
          <w:lang w:val="en-US"/>
        </w:rPr>
        <w:t>Poetics</w:t>
      </w:r>
      <w:r w:rsidR="005E7340" w:rsidRPr="00FB4E2D">
        <w:rPr>
          <w:rFonts w:asciiTheme="minorHAnsi" w:hAnsiTheme="minorHAnsi"/>
          <w:i/>
          <w:iCs/>
          <w:sz w:val="24"/>
          <w:szCs w:val="24"/>
          <w:lang w:val="en-US"/>
        </w:rPr>
        <w:t>,</w:t>
      </w:r>
      <w:r w:rsidRPr="00FB4E2D">
        <w:rPr>
          <w:rFonts w:asciiTheme="minorHAnsi" w:hAnsiTheme="minorHAnsi"/>
          <w:i/>
          <w:iCs/>
          <w:sz w:val="24"/>
          <w:szCs w:val="24"/>
          <w:lang w:val="en-US"/>
        </w:rPr>
        <w:t xml:space="preserve"> 37</w:t>
      </w:r>
      <w:r w:rsidR="005E7340" w:rsidRPr="00FB4E2D">
        <w:rPr>
          <w:rFonts w:asciiTheme="minorHAnsi" w:hAnsiTheme="minorHAnsi"/>
          <w:sz w:val="24"/>
          <w:szCs w:val="24"/>
          <w:lang w:val="en-US"/>
        </w:rPr>
        <w:t>,</w:t>
      </w:r>
      <w:r w:rsidR="00B37B37" w:rsidRPr="00FB4E2D">
        <w:rPr>
          <w:rFonts w:asciiTheme="minorHAnsi" w:hAnsiTheme="minorHAnsi"/>
          <w:sz w:val="24"/>
          <w:szCs w:val="24"/>
          <w:lang w:val="en-US"/>
        </w:rPr>
        <w:t xml:space="preserve"> 99</w:t>
      </w:r>
      <w:r w:rsidR="00B37B37" w:rsidRPr="00FB4E2D">
        <w:rPr>
          <w:rFonts w:asciiTheme="minorHAnsi" w:hAnsiTheme="minorHAnsi"/>
          <w:sz w:val="24"/>
          <w:szCs w:val="24"/>
          <w:lang w:val="en-US"/>
        </w:rPr>
        <w:br/>
      </w:r>
      <w:r w:rsidR="00B37B37" w:rsidRPr="00FB4E2D">
        <w:rPr>
          <w:rFonts w:asciiTheme="minorHAnsi" w:hAnsiTheme="minorHAnsi"/>
          <w:sz w:val="24"/>
          <w:szCs w:val="24"/>
          <w:lang w:val="en-US"/>
        </w:rPr>
        <w:lastRenderedPageBreak/>
        <w:t xml:space="preserve">             </w:t>
      </w:r>
      <w:r w:rsidR="005E7340" w:rsidRPr="00FB4E2D">
        <w:rPr>
          <w:rFonts w:asciiTheme="minorHAnsi" w:hAnsiTheme="minorHAnsi"/>
          <w:sz w:val="24"/>
          <w:szCs w:val="24"/>
          <w:lang w:val="en-US"/>
        </w:rPr>
        <w:t>-</w:t>
      </w:r>
      <w:r w:rsidR="00B37B37" w:rsidRPr="00FB4E2D">
        <w:rPr>
          <w:rFonts w:asciiTheme="minorHAnsi" w:hAnsiTheme="minorHAnsi"/>
          <w:sz w:val="24"/>
          <w:szCs w:val="24"/>
          <w:lang w:val="en-US"/>
        </w:rPr>
        <w:t xml:space="preserve">118. </w:t>
      </w:r>
      <w:r w:rsidRPr="00FB4E2D">
        <w:rPr>
          <w:rFonts w:asciiTheme="minorHAnsi" w:hAnsiTheme="minorHAnsi"/>
          <w:sz w:val="24"/>
          <w:szCs w:val="24"/>
          <w:lang w:val="en-US"/>
        </w:rPr>
        <w:t>doi:10.1016/j.poetic.2009.01.002</w:t>
      </w:r>
      <w:r w:rsidRPr="00FB4E2D">
        <w:rPr>
          <w:rFonts w:ascii="MS Mincho" w:eastAsia="MS Mincho" w:hAnsi="MS Mincho" w:cs="MS Mincho"/>
          <w:sz w:val="24"/>
          <w:szCs w:val="24"/>
          <w:lang w:val="en-US"/>
        </w:rPr>
        <w:t> </w:t>
      </w:r>
      <w:r w:rsidRPr="00FB4E2D">
        <w:rPr>
          <w:rFonts w:asciiTheme="minorHAnsi" w:hAnsiTheme="minorHAnsi" w:cs="Times"/>
          <w:sz w:val="24"/>
          <w:szCs w:val="24"/>
          <w:lang w:val="en-US"/>
        </w:rPr>
        <w:br/>
      </w:r>
      <w:r w:rsidRPr="00FB4E2D">
        <w:rPr>
          <w:rFonts w:asciiTheme="minorHAnsi" w:eastAsia="Times New Roman" w:hAnsiTheme="minorHAnsi" w:cs="Arial"/>
          <w:sz w:val="24"/>
          <w:szCs w:val="24"/>
          <w:shd w:val="clear" w:color="auto" w:fill="FFFFFF"/>
          <w:lang w:val="en-US"/>
        </w:rPr>
        <w:t>Lavoi, N. M. (2013). Gender and sport media. In </w:t>
      </w:r>
      <w:r w:rsidR="006F164A" w:rsidRPr="00FB4E2D">
        <w:rPr>
          <w:rFonts w:asciiTheme="minorHAnsi" w:eastAsia="Times New Roman" w:hAnsiTheme="minorHAnsi" w:cs="Arial"/>
          <w:sz w:val="24"/>
          <w:szCs w:val="24"/>
          <w:shd w:val="clear" w:color="auto" w:fill="FFFFFF"/>
          <w:lang w:val="en-US"/>
        </w:rPr>
        <w:t xml:space="preserve">A. E. Roper (Eds.), </w:t>
      </w:r>
      <w:r w:rsidRPr="00FB4E2D">
        <w:rPr>
          <w:rFonts w:asciiTheme="minorHAnsi" w:eastAsia="Times New Roman" w:hAnsiTheme="minorHAnsi" w:cs="Arial"/>
          <w:i/>
          <w:iCs/>
          <w:sz w:val="24"/>
          <w:szCs w:val="24"/>
          <w:shd w:val="clear" w:color="auto" w:fill="FFFFFF"/>
          <w:lang w:val="en-US"/>
        </w:rPr>
        <w:t xml:space="preserve">Gender relations in </w:t>
      </w:r>
    </w:p>
    <w:p w14:paraId="711ABC3F" w14:textId="3956673C" w:rsidR="00C7411C" w:rsidRPr="00FB4E2D" w:rsidRDefault="009400DD" w:rsidP="00DD10DD">
      <w:pPr>
        <w:spacing w:line="360" w:lineRule="auto"/>
        <w:ind w:firstLine="708"/>
        <w:rPr>
          <w:rFonts w:asciiTheme="minorHAnsi" w:hAnsiTheme="minorHAnsi"/>
          <w:shd w:val="clear" w:color="auto" w:fill="FFFFFF"/>
          <w:lang w:val="en-US"/>
        </w:rPr>
      </w:pPr>
      <w:r w:rsidRPr="00FB4E2D">
        <w:rPr>
          <w:rFonts w:asciiTheme="minorHAnsi" w:hAnsiTheme="minorHAnsi"/>
          <w:i/>
          <w:iCs/>
          <w:shd w:val="clear" w:color="auto" w:fill="FFFFFF"/>
          <w:lang w:val="en-US"/>
        </w:rPr>
        <w:t>sport</w:t>
      </w:r>
      <w:r w:rsidRPr="00FB4E2D">
        <w:rPr>
          <w:rFonts w:asciiTheme="minorHAnsi" w:hAnsiTheme="minorHAnsi"/>
          <w:shd w:val="clear" w:color="auto" w:fill="FFFFFF"/>
          <w:lang w:val="en-US"/>
        </w:rPr>
        <w:t> (pp. 39-52).</w:t>
      </w:r>
      <w:r w:rsidR="006F164A" w:rsidRPr="00FB4E2D">
        <w:rPr>
          <w:rFonts w:asciiTheme="minorHAnsi" w:hAnsiTheme="minorHAnsi"/>
          <w:shd w:val="clear" w:color="auto" w:fill="FFFFFF"/>
          <w:lang w:val="en-US"/>
        </w:rPr>
        <w:t xml:space="preserve"> Rotterdam/Boston/Taipei: SensePublishers. Retrieved from:</w:t>
      </w:r>
    </w:p>
    <w:p w14:paraId="109F4D2F" w14:textId="05D63B16" w:rsidR="006C172A" w:rsidRPr="00FB4E2D" w:rsidRDefault="006C172A" w:rsidP="00DD10DD">
      <w:pPr>
        <w:spacing w:line="360" w:lineRule="auto"/>
        <w:ind w:firstLine="708"/>
        <w:rPr>
          <w:rFonts w:asciiTheme="minorHAnsi" w:hAnsiTheme="minorHAnsi"/>
          <w:shd w:val="clear" w:color="auto" w:fill="FFFFFF"/>
          <w:lang w:val="en-US"/>
        </w:rPr>
      </w:pPr>
      <w:r w:rsidRPr="00FB4E2D">
        <w:rPr>
          <w:rFonts w:asciiTheme="minorHAnsi" w:hAnsiTheme="minorHAnsi"/>
          <w:shd w:val="clear" w:color="auto" w:fill="FFFFFF"/>
          <w:lang w:val="en-US"/>
        </w:rPr>
        <w:t>http://link.springer.com/chapter/10.1007/978-94-6209-4550_7#page-1</w:t>
      </w:r>
    </w:p>
    <w:p w14:paraId="3C979168" w14:textId="77777777" w:rsidR="00B528E5" w:rsidRPr="00FB4E2D" w:rsidRDefault="00B528E5" w:rsidP="00DD10DD">
      <w:pPr>
        <w:pStyle w:val="Normaalweb"/>
        <w:spacing w:before="0" w:beforeAutospacing="0" w:after="0" w:afterAutospacing="0" w:line="360" w:lineRule="auto"/>
        <w:rPr>
          <w:rFonts w:asciiTheme="minorHAnsi" w:hAnsiTheme="minorHAnsi"/>
          <w:sz w:val="24"/>
          <w:szCs w:val="24"/>
          <w:lang w:val="en-US"/>
        </w:rPr>
      </w:pPr>
      <w:r w:rsidRPr="00FB4E2D">
        <w:rPr>
          <w:rFonts w:asciiTheme="minorHAnsi" w:hAnsiTheme="minorHAnsi"/>
          <w:sz w:val="24"/>
          <w:szCs w:val="24"/>
          <w:lang w:val="en-US"/>
        </w:rPr>
        <w:t xml:space="preserve">Lisec, J., &amp; McDonald M. (2012). Gender inequality in the new millennium: An analysis of </w:t>
      </w:r>
    </w:p>
    <w:p w14:paraId="2E271EB3" w14:textId="77777777" w:rsidR="000537F7" w:rsidRPr="00FB4E2D" w:rsidRDefault="00B528E5" w:rsidP="00DD10DD">
      <w:pPr>
        <w:pStyle w:val="Normaalweb"/>
        <w:spacing w:before="0" w:beforeAutospacing="0" w:after="0" w:afterAutospacing="0" w:line="360" w:lineRule="auto"/>
        <w:ind w:firstLine="708"/>
        <w:rPr>
          <w:rFonts w:asciiTheme="minorHAnsi" w:hAnsiTheme="minorHAnsi"/>
          <w:sz w:val="24"/>
          <w:szCs w:val="24"/>
          <w:lang w:val="en-US"/>
        </w:rPr>
      </w:pPr>
      <w:r w:rsidRPr="00FB4E2D">
        <w:rPr>
          <w:rFonts w:asciiTheme="minorHAnsi" w:hAnsiTheme="minorHAnsi"/>
          <w:sz w:val="24"/>
          <w:szCs w:val="24"/>
          <w:lang w:val="en-US"/>
        </w:rPr>
        <w:t xml:space="preserve">WNBA representations in sport blogs. </w:t>
      </w:r>
      <w:r w:rsidRPr="00FB4E2D">
        <w:rPr>
          <w:rFonts w:asciiTheme="minorHAnsi" w:hAnsiTheme="minorHAnsi"/>
          <w:i/>
          <w:iCs/>
          <w:sz w:val="24"/>
          <w:szCs w:val="24"/>
          <w:lang w:val="en-US"/>
        </w:rPr>
        <w:t>Journal of Sports Media, 7</w:t>
      </w:r>
      <w:r w:rsidRPr="00FB4E2D">
        <w:rPr>
          <w:rFonts w:asciiTheme="minorHAnsi" w:hAnsiTheme="minorHAnsi"/>
          <w:sz w:val="24"/>
          <w:szCs w:val="24"/>
          <w:lang w:val="en-US"/>
        </w:rPr>
        <w:t xml:space="preserve">, 153–178. </w:t>
      </w:r>
    </w:p>
    <w:p w14:paraId="2C97B152" w14:textId="02EEDD82" w:rsidR="00D6329E" w:rsidRPr="00FB4E2D" w:rsidRDefault="000537F7" w:rsidP="00DD10DD">
      <w:pPr>
        <w:pStyle w:val="Normaalweb"/>
        <w:spacing w:before="0" w:beforeAutospacing="0" w:after="0" w:afterAutospacing="0" w:line="360" w:lineRule="auto"/>
        <w:ind w:firstLine="708"/>
        <w:rPr>
          <w:rFonts w:asciiTheme="minorHAnsi" w:hAnsiTheme="minorHAnsi"/>
          <w:sz w:val="24"/>
          <w:szCs w:val="24"/>
          <w:lang w:val="en-US"/>
        </w:rPr>
      </w:pPr>
      <w:r w:rsidRPr="00FB4E2D">
        <w:rPr>
          <w:rFonts w:asciiTheme="minorHAnsi" w:hAnsiTheme="minorHAnsi"/>
          <w:sz w:val="24"/>
          <w:szCs w:val="24"/>
          <w:lang w:val="en-US"/>
        </w:rPr>
        <w:t>Retrieved from: http://muse.jhu.edu/article/499781</w:t>
      </w:r>
      <w:r w:rsidR="009400DD" w:rsidRPr="00FB4E2D">
        <w:rPr>
          <w:rFonts w:asciiTheme="minorHAnsi" w:eastAsia="Times New Roman" w:hAnsiTheme="minorHAnsi" w:cs="Arial"/>
          <w:sz w:val="24"/>
          <w:szCs w:val="24"/>
          <w:shd w:val="clear" w:color="auto" w:fill="FFFFFF"/>
          <w:lang w:val="en-US"/>
        </w:rPr>
        <w:br/>
      </w:r>
      <w:r w:rsidR="009400DD" w:rsidRPr="00FB4E2D">
        <w:rPr>
          <w:rFonts w:asciiTheme="minorHAnsi" w:hAnsiTheme="minorHAnsi"/>
          <w:sz w:val="24"/>
          <w:szCs w:val="24"/>
          <w:lang w:val="en-US"/>
        </w:rPr>
        <w:t>Livingstone, S. (2004). The challenge of changing audiences: or, what is the audience</w:t>
      </w:r>
      <w:r w:rsidR="009400DD" w:rsidRPr="00FB4E2D">
        <w:rPr>
          <w:rFonts w:asciiTheme="minorHAnsi" w:hAnsiTheme="minorHAnsi"/>
          <w:sz w:val="24"/>
          <w:szCs w:val="24"/>
          <w:lang w:val="en-US"/>
        </w:rPr>
        <w:br/>
        <w:t xml:space="preserve">             resear</w:t>
      </w:r>
      <w:r w:rsidR="0075719F" w:rsidRPr="00FB4E2D">
        <w:rPr>
          <w:rFonts w:asciiTheme="minorHAnsi" w:hAnsiTheme="minorHAnsi"/>
          <w:sz w:val="24"/>
          <w:szCs w:val="24"/>
          <w:lang w:val="en-US"/>
        </w:rPr>
        <w:t>cher to do in the age of the i</w:t>
      </w:r>
      <w:r w:rsidR="009400DD" w:rsidRPr="00FB4E2D">
        <w:rPr>
          <w:rFonts w:asciiTheme="minorHAnsi" w:hAnsiTheme="minorHAnsi"/>
          <w:sz w:val="24"/>
          <w:szCs w:val="24"/>
          <w:lang w:val="en-US"/>
        </w:rPr>
        <w:t>nternet?</w:t>
      </w:r>
      <w:r w:rsidR="0046211F" w:rsidRPr="00FB4E2D">
        <w:rPr>
          <w:rFonts w:asciiTheme="minorHAnsi" w:hAnsiTheme="minorHAnsi"/>
          <w:sz w:val="24"/>
          <w:szCs w:val="24"/>
          <w:lang w:val="en-US"/>
        </w:rPr>
        <w:t>.</w:t>
      </w:r>
      <w:r w:rsidR="009400DD" w:rsidRPr="00FB4E2D">
        <w:rPr>
          <w:rFonts w:asciiTheme="minorHAnsi" w:hAnsiTheme="minorHAnsi"/>
          <w:sz w:val="24"/>
          <w:szCs w:val="24"/>
          <w:lang w:val="en-US"/>
        </w:rPr>
        <w:t xml:space="preserve"> </w:t>
      </w:r>
      <w:r w:rsidR="009400DD" w:rsidRPr="00FB4E2D">
        <w:rPr>
          <w:rFonts w:asciiTheme="minorHAnsi" w:hAnsiTheme="minorHAnsi"/>
          <w:i/>
          <w:iCs/>
          <w:sz w:val="24"/>
          <w:szCs w:val="24"/>
          <w:lang w:val="en-US"/>
        </w:rPr>
        <w:t>European Journ</w:t>
      </w:r>
      <w:r w:rsidR="00B37B37" w:rsidRPr="00FB4E2D">
        <w:rPr>
          <w:rFonts w:asciiTheme="minorHAnsi" w:hAnsiTheme="minorHAnsi"/>
          <w:i/>
          <w:iCs/>
          <w:sz w:val="24"/>
          <w:szCs w:val="24"/>
          <w:lang w:val="en-US"/>
        </w:rPr>
        <w:t>al of Communication,</w:t>
      </w:r>
      <w:r w:rsidR="00B37B37" w:rsidRPr="00FB4E2D">
        <w:rPr>
          <w:rFonts w:asciiTheme="minorHAnsi" w:hAnsiTheme="minorHAnsi"/>
          <w:i/>
          <w:iCs/>
          <w:sz w:val="24"/>
          <w:szCs w:val="24"/>
          <w:lang w:val="en-US"/>
        </w:rPr>
        <w:br/>
        <w:t xml:space="preserve">             </w:t>
      </w:r>
      <w:r w:rsidR="009400DD" w:rsidRPr="00FB4E2D">
        <w:rPr>
          <w:rFonts w:asciiTheme="minorHAnsi" w:hAnsiTheme="minorHAnsi"/>
          <w:i/>
          <w:iCs/>
          <w:sz w:val="24"/>
          <w:szCs w:val="24"/>
          <w:lang w:val="en-US"/>
        </w:rPr>
        <w:t>19</w:t>
      </w:r>
      <w:r w:rsidR="00B37B37" w:rsidRPr="00FB4E2D">
        <w:rPr>
          <w:rFonts w:asciiTheme="minorHAnsi" w:hAnsiTheme="minorHAnsi"/>
          <w:sz w:val="24"/>
          <w:szCs w:val="24"/>
          <w:lang w:val="en-US"/>
        </w:rPr>
        <w:t xml:space="preserve">, </w:t>
      </w:r>
      <w:r w:rsidR="009400DD" w:rsidRPr="00FB4E2D">
        <w:rPr>
          <w:rFonts w:asciiTheme="minorHAnsi" w:hAnsiTheme="minorHAnsi"/>
          <w:sz w:val="24"/>
          <w:szCs w:val="24"/>
          <w:lang w:val="en-US"/>
        </w:rPr>
        <w:t xml:space="preserve">75-86. doi: 10.1177/0267323104040695 </w:t>
      </w:r>
    </w:p>
    <w:p w14:paraId="12FC6564" w14:textId="06043C66" w:rsidR="00E60265" w:rsidRPr="00FB4E2D" w:rsidRDefault="00E60265" w:rsidP="00DD10DD">
      <w:pPr>
        <w:spacing w:line="360" w:lineRule="auto"/>
        <w:rPr>
          <w:rFonts w:asciiTheme="minorHAnsi" w:hAnsiTheme="minorHAnsi"/>
          <w:lang w:val="en-US"/>
        </w:rPr>
      </w:pPr>
      <w:r w:rsidRPr="00FB4E2D">
        <w:rPr>
          <w:rFonts w:asciiTheme="minorHAnsi" w:hAnsiTheme="minorHAnsi"/>
          <w:lang w:val="en-US"/>
        </w:rPr>
        <w:t xml:space="preserve">Lorber, J. (1994). </w:t>
      </w:r>
      <w:r w:rsidRPr="00FB4E2D">
        <w:rPr>
          <w:rFonts w:asciiTheme="minorHAnsi" w:hAnsiTheme="minorHAnsi"/>
          <w:i/>
          <w:lang w:val="en-US"/>
        </w:rPr>
        <w:t>Paradoxes of gender</w:t>
      </w:r>
      <w:r w:rsidRPr="00FB4E2D">
        <w:rPr>
          <w:rFonts w:asciiTheme="minorHAnsi" w:hAnsiTheme="minorHAnsi"/>
          <w:lang w:val="en-US"/>
        </w:rPr>
        <w:t xml:space="preserve">. Yale: </w:t>
      </w:r>
      <w:r w:rsidR="001D4A22" w:rsidRPr="00FB4E2D">
        <w:rPr>
          <w:rFonts w:asciiTheme="minorHAnsi" w:hAnsiTheme="minorHAnsi"/>
          <w:lang w:val="en-US"/>
        </w:rPr>
        <w:t>Yale University P</w:t>
      </w:r>
      <w:r w:rsidRPr="00FB4E2D">
        <w:rPr>
          <w:rFonts w:asciiTheme="minorHAnsi" w:hAnsiTheme="minorHAnsi"/>
          <w:lang w:val="en-US"/>
        </w:rPr>
        <w:t xml:space="preserve">ress. Retrieved from: </w:t>
      </w:r>
    </w:p>
    <w:p w14:paraId="30AADF77" w14:textId="233DD3E8" w:rsidR="00E60265" w:rsidRPr="00FB4E2D" w:rsidRDefault="003F6159" w:rsidP="00DD10DD">
      <w:pPr>
        <w:spacing w:line="360" w:lineRule="auto"/>
        <w:ind w:left="708"/>
        <w:rPr>
          <w:rFonts w:asciiTheme="minorHAnsi" w:hAnsiTheme="minorHAnsi" w:cs="Calibri"/>
          <w:lang w:val="en-US"/>
        </w:rPr>
      </w:pPr>
      <w:hyperlink r:id="rId11" w:history="1">
        <w:r w:rsidR="00871674" w:rsidRPr="00FB4E2D">
          <w:rPr>
            <w:rStyle w:val="Hyperlink"/>
            <w:rFonts w:asciiTheme="minorHAnsi" w:hAnsiTheme="minorHAnsi"/>
            <w:lang w:val="en-US"/>
          </w:rPr>
          <w:t>http://sociology.morrisville.edu/readings/SOCI101/SOS28-Lorber-</w:t>
        </w:r>
      </w:hyperlink>
      <w:r w:rsidR="00E60265" w:rsidRPr="00FB4E2D">
        <w:rPr>
          <w:rFonts w:asciiTheme="minorHAnsi" w:hAnsiTheme="minorHAnsi"/>
          <w:lang w:val="en-US"/>
        </w:rPr>
        <w:t>NightToHisDay.pdf</w:t>
      </w:r>
    </w:p>
    <w:p w14:paraId="0A72A2A6" w14:textId="06CAD4E4" w:rsidR="00D6329E" w:rsidRPr="00FB4E2D" w:rsidRDefault="00D6329E" w:rsidP="00DD10DD">
      <w:pPr>
        <w:spacing w:line="360" w:lineRule="auto"/>
        <w:rPr>
          <w:rFonts w:asciiTheme="minorHAnsi" w:hAnsiTheme="minorHAnsi"/>
          <w:lang w:val="en-US"/>
        </w:rPr>
      </w:pPr>
      <w:r w:rsidRPr="00FB4E2D">
        <w:rPr>
          <w:rFonts w:asciiTheme="minorHAnsi" w:hAnsiTheme="minorHAnsi"/>
          <w:lang w:val="en-US"/>
        </w:rPr>
        <w:t>Wanneberg, P.</w:t>
      </w:r>
      <w:r w:rsidR="00F94E34" w:rsidRPr="00FB4E2D">
        <w:rPr>
          <w:rFonts w:asciiTheme="minorHAnsi" w:hAnsiTheme="minorHAnsi"/>
          <w:lang w:val="en-US"/>
        </w:rPr>
        <w:t xml:space="preserve"> L.</w:t>
      </w:r>
      <w:r w:rsidRPr="00FB4E2D">
        <w:rPr>
          <w:rFonts w:asciiTheme="minorHAnsi" w:hAnsiTheme="minorHAnsi"/>
          <w:lang w:val="en-US"/>
        </w:rPr>
        <w:t xml:space="preserve"> (2011). The sexualization of sport: A gender analysis of </w:t>
      </w:r>
    </w:p>
    <w:p w14:paraId="56C867A4" w14:textId="613CF3EA" w:rsidR="00D6329E" w:rsidRPr="00CC2624" w:rsidRDefault="00D6329E" w:rsidP="0046211F">
      <w:pPr>
        <w:spacing w:line="360" w:lineRule="auto"/>
        <w:ind w:left="708"/>
        <w:rPr>
          <w:rFonts w:asciiTheme="minorHAnsi" w:hAnsiTheme="minorHAnsi" w:cs="Verdana"/>
        </w:rPr>
      </w:pPr>
      <w:r w:rsidRPr="00FB4E2D">
        <w:rPr>
          <w:rFonts w:asciiTheme="minorHAnsi" w:hAnsiTheme="minorHAnsi"/>
          <w:lang w:val="en-US"/>
        </w:rPr>
        <w:t xml:space="preserve">Swedish elite sport from 1967 to the present day. </w:t>
      </w:r>
      <w:r w:rsidRPr="00FB4E2D">
        <w:rPr>
          <w:rFonts w:asciiTheme="minorHAnsi" w:hAnsiTheme="minorHAnsi"/>
          <w:i/>
          <w:iCs/>
          <w:lang w:val="en-US"/>
        </w:rPr>
        <w:t>European Journal of Women’s Studies</w:t>
      </w:r>
      <w:r w:rsidRPr="00FB4E2D">
        <w:rPr>
          <w:rFonts w:asciiTheme="minorHAnsi" w:hAnsiTheme="minorHAnsi"/>
          <w:lang w:val="en-US"/>
        </w:rPr>
        <w:t xml:space="preserve">. </w:t>
      </w:r>
      <w:r w:rsidRPr="00CC2624">
        <w:rPr>
          <w:rFonts w:asciiTheme="minorHAnsi" w:hAnsiTheme="minorHAnsi"/>
          <w:i/>
        </w:rPr>
        <w:t>18</w:t>
      </w:r>
      <w:r w:rsidRPr="00CC2624">
        <w:rPr>
          <w:rFonts w:asciiTheme="minorHAnsi" w:hAnsiTheme="minorHAnsi"/>
        </w:rPr>
        <w:t>, 265-278. doi: 10.1177/1350506811406075</w:t>
      </w:r>
    </w:p>
    <w:p w14:paraId="6E65C060" w14:textId="092081EF" w:rsidR="0006687E" w:rsidRPr="00FB4E2D" w:rsidRDefault="008E7988" w:rsidP="0046211F">
      <w:pPr>
        <w:spacing w:line="360" w:lineRule="auto"/>
        <w:rPr>
          <w:rFonts w:asciiTheme="minorHAnsi" w:eastAsia="Times New Roman" w:hAnsiTheme="minorHAnsi"/>
          <w:lang w:val="en-US"/>
        </w:rPr>
      </w:pPr>
      <w:r w:rsidRPr="00CC2624">
        <w:rPr>
          <w:rFonts w:asciiTheme="minorHAnsi" w:hAnsiTheme="minorHAnsi"/>
        </w:rPr>
        <w:t xml:space="preserve">Merens, A., Van den Brakel, M. (2014). </w:t>
      </w:r>
      <w:r w:rsidRPr="00CC2624">
        <w:rPr>
          <w:rFonts w:asciiTheme="minorHAnsi" w:hAnsiTheme="minorHAnsi"/>
          <w:i/>
        </w:rPr>
        <w:t>Emancipatiemonitor 2014</w:t>
      </w:r>
      <w:r w:rsidR="00B37B37" w:rsidRPr="00CC2624">
        <w:rPr>
          <w:rFonts w:asciiTheme="minorHAnsi" w:hAnsiTheme="minorHAnsi"/>
        </w:rPr>
        <w:t>. D</w:t>
      </w:r>
      <w:r w:rsidR="00BB0E8C" w:rsidRPr="00CC2624">
        <w:rPr>
          <w:rFonts w:asciiTheme="minorHAnsi" w:hAnsiTheme="minorHAnsi"/>
        </w:rPr>
        <w:t>en Haag: Centraal</w:t>
      </w:r>
      <w:r w:rsidR="00BB0E8C" w:rsidRPr="00CC2624">
        <w:rPr>
          <w:rFonts w:asciiTheme="minorHAnsi" w:hAnsiTheme="minorHAnsi"/>
        </w:rPr>
        <w:br/>
        <w:t xml:space="preserve">             </w:t>
      </w:r>
      <w:r w:rsidRPr="00CC2624">
        <w:rPr>
          <w:rFonts w:asciiTheme="minorHAnsi" w:hAnsiTheme="minorHAnsi"/>
        </w:rPr>
        <w:t>Bureau voor de Statistiek</w:t>
      </w:r>
      <w:r w:rsidR="009400DD" w:rsidRPr="00CC2624">
        <w:rPr>
          <w:rFonts w:asciiTheme="minorHAnsi" w:hAnsiTheme="minorHAnsi"/>
        </w:rPr>
        <w:br/>
      </w:r>
      <w:r w:rsidR="009400DD" w:rsidRPr="00CC2624">
        <w:rPr>
          <w:rFonts w:asciiTheme="minorHAnsi" w:eastAsiaTheme="minorHAnsi" w:hAnsiTheme="minorHAnsi" w:cs="AdvPSBEM"/>
        </w:rPr>
        <w:t xml:space="preserve">Messner, M. A., &amp; </w:t>
      </w:r>
      <w:r w:rsidR="005414D5" w:rsidRPr="00CC2624">
        <w:rPr>
          <w:rFonts w:asciiTheme="minorHAnsi" w:eastAsiaTheme="minorHAnsi" w:hAnsiTheme="minorHAnsi" w:cs="AdvPSBEM"/>
        </w:rPr>
        <w:t xml:space="preserve">Solomon, N., M. (2007). </w:t>
      </w:r>
      <w:r w:rsidR="005414D5" w:rsidRPr="00FB4E2D">
        <w:rPr>
          <w:rFonts w:asciiTheme="minorHAnsi" w:eastAsiaTheme="minorHAnsi" w:hAnsiTheme="minorHAnsi" w:cs="AdvPSBEM"/>
          <w:lang w:val="en-US"/>
        </w:rPr>
        <w:t>Social justice and men’s i</w:t>
      </w:r>
      <w:r w:rsidR="009400DD" w:rsidRPr="00FB4E2D">
        <w:rPr>
          <w:rFonts w:asciiTheme="minorHAnsi" w:eastAsiaTheme="minorHAnsi" w:hAnsiTheme="minorHAnsi" w:cs="AdvPSBEM"/>
          <w:lang w:val="en-US"/>
        </w:rPr>
        <w:t>nterests.</w:t>
      </w:r>
      <w:r w:rsidR="009400DD" w:rsidRPr="00FB4E2D">
        <w:rPr>
          <w:rFonts w:asciiTheme="minorHAnsi" w:eastAsiaTheme="minorHAnsi" w:hAnsiTheme="minorHAnsi" w:cs="AdvPSBEM"/>
          <w:i/>
          <w:lang w:val="en-US"/>
        </w:rPr>
        <w:t xml:space="preserve"> </w:t>
      </w:r>
      <w:r w:rsidR="00682147" w:rsidRPr="00FB4E2D">
        <w:rPr>
          <w:rFonts w:asciiTheme="minorHAnsi" w:eastAsiaTheme="minorHAnsi" w:hAnsiTheme="minorHAnsi" w:cs="AdvPSBEMI"/>
          <w:i/>
          <w:lang w:val="en-US"/>
        </w:rPr>
        <w:t>Journal of</w:t>
      </w:r>
      <w:r w:rsidR="00007451" w:rsidRPr="00FB4E2D">
        <w:rPr>
          <w:rFonts w:asciiTheme="minorHAnsi" w:eastAsiaTheme="minorHAnsi" w:hAnsiTheme="minorHAnsi" w:cs="AdvPSBEMI"/>
          <w:i/>
          <w:lang w:val="en-US"/>
        </w:rPr>
        <w:tab/>
      </w:r>
      <w:r w:rsidR="00682147" w:rsidRPr="00FB4E2D">
        <w:rPr>
          <w:rFonts w:asciiTheme="minorHAnsi" w:eastAsiaTheme="minorHAnsi" w:hAnsiTheme="minorHAnsi" w:cs="AdvPSBEMI"/>
          <w:i/>
          <w:lang w:val="en-US"/>
        </w:rPr>
        <w:t>S</w:t>
      </w:r>
      <w:r w:rsidR="000F0B89" w:rsidRPr="00FB4E2D">
        <w:rPr>
          <w:rFonts w:asciiTheme="minorHAnsi" w:eastAsiaTheme="minorHAnsi" w:hAnsiTheme="minorHAnsi" w:cs="AdvPSBEMI"/>
          <w:i/>
          <w:lang w:val="en-US"/>
        </w:rPr>
        <w:t xml:space="preserve">port </w:t>
      </w:r>
      <w:r w:rsidR="00682147" w:rsidRPr="00FB4E2D">
        <w:rPr>
          <w:rFonts w:asciiTheme="minorHAnsi" w:eastAsiaTheme="minorHAnsi" w:hAnsiTheme="minorHAnsi" w:cs="AdvPSBEMI"/>
          <w:i/>
          <w:lang w:val="en-US"/>
        </w:rPr>
        <w:t>and S</w:t>
      </w:r>
      <w:r w:rsidR="009400DD" w:rsidRPr="00FB4E2D">
        <w:rPr>
          <w:rFonts w:asciiTheme="minorHAnsi" w:eastAsiaTheme="minorHAnsi" w:hAnsiTheme="minorHAnsi" w:cs="AdvPSBEMI"/>
          <w:i/>
          <w:lang w:val="en-US"/>
        </w:rPr>
        <w:t xml:space="preserve">ocial, </w:t>
      </w:r>
      <w:r w:rsidR="009400DD" w:rsidRPr="00FB4E2D">
        <w:rPr>
          <w:rFonts w:asciiTheme="minorHAnsi" w:eastAsiaTheme="minorHAnsi" w:hAnsiTheme="minorHAnsi" w:cs="AdvPSBEMB"/>
          <w:i/>
          <w:lang w:val="en-US"/>
        </w:rPr>
        <w:t>31</w:t>
      </w:r>
      <w:r w:rsidR="009400DD" w:rsidRPr="00FB4E2D">
        <w:rPr>
          <w:rFonts w:asciiTheme="minorHAnsi" w:eastAsiaTheme="minorHAnsi" w:hAnsiTheme="minorHAnsi" w:cs="AdvPSBEM"/>
          <w:i/>
          <w:lang w:val="en-US"/>
        </w:rPr>
        <w:t xml:space="preserve">, </w:t>
      </w:r>
      <w:r w:rsidR="009400DD" w:rsidRPr="00FB4E2D">
        <w:rPr>
          <w:rFonts w:asciiTheme="minorHAnsi" w:eastAsiaTheme="minorHAnsi" w:hAnsiTheme="minorHAnsi" w:cs="AdvPSBEM"/>
          <w:lang w:val="en-US"/>
        </w:rPr>
        <w:t xml:space="preserve">162–78. </w:t>
      </w:r>
      <w:r w:rsidR="009400DD" w:rsidRPr="00FB4E2D">
        <w:rPr>
          <w:rFonts w:asciiTheme="minorHAnsi" w:hAnsiTheme="minorHAnsi" w:cs="Arial"/>
          <w:bCs/>
          <w:shd w:val="clear" w:color="auto" w:fill="FFFFFF"/>
          <w:lang w:val="en-US"/>
        </w:rPr>
        <w:t>doi:</w:t>
      </w:r>
      <w:r w:rsidR="009400DD" w:rsidRPr="00FB4E2D">
        <w:rPr>
          <w:rStyle w:val="apple-converted-space"/>
          <w:rFonts w:asciiTheme="minorHAnsi" w:hAnsiTheme="minorHAnsi" w:cs="Arial"/>
          <w:bCs/>
          <w:shd w:val="clear" w:color="auto" w:fill="FFFFFF"/>
          <w:lang w:val="en-US"/>
        </w:rPr>
        <w:t> </w:t>
      </w:r>
      <w:r w:rsidR="009400DD" w:rsidRPr="00FB4E2D">
        <w:rPr>
          <w:rStyle w:val="slug-doi"/>
          <w:rFonts w:asciiTheme="minorHAnsi" w:hAnsiTheme="minorHAnsi" w:cs="Arial"/>
          <w:bCs/>
          <w:bdr w:val="none" w:sz="0" w:space="0" w:color="auto" w:frame="1"/>
          <w:shd w:val="clear" w:color="auto" w:fill="FFFFFF"/>
          <w:lang w:val="en-US"/>
        </w:rPr>
        <w:t>10.1177/0193723507301048</w:t>
      </w:r>
      <w:r w:rsidR="009400DD" w:rsidRPr="00FB4E2D">
        <w:rPr>
          <w:rStyle w:val="slug-doi"/>
          <w:rFonts w:asciiTheme="minorHAnsi" w:hAnsiTheme="minorHAnsi" w:cs="Arial"/>
          <w:bCs/>
          <w:bdr w:val="none" w:sz="0" w:space="0" w:color="auto" w:frame="1"/>
          <w:shd w:val="clear" w:color="auto" w:fill="FFFFFF"/>
          <w:lang w:val="en-US"/>
        </w:rPr>
        <w:br/>
      </w:r>
      <w:r w:rsidR="009400DD" w:rsidRPr="00FB4E2D">
        <w:rPr>
          <w:rFonts w:asciiTheme="minorHAnsi" w:hAnsiTheme="minorHAnsi" w:cs="Arial"/>
          <w:lang w:val="en-US"/>
        </w:rPr>
        <w:t xml:space="preserve">Messner, M. A., &amp; Cooky, C. (2010). Gender in televised sports. </w:t>
      </w:r>
      <w:r w:rsidR="000F0B89" w:rsidRPr="00FB4E2D">
        <w:rPr>
          <w:rFonts w:asciiTheme="minorHAnsi" w:hAnsiTheme="minorHAnsi" w:cs="Arial"/>
          <w:i/>
          <w:iCs/>
          <w:lang w:val="en-US"/>
        </w:rPr>
        <w:t>Ce</w:t>
      </w:r>
      <w:r w:rsidR="00BB0E8C" w:rsidRPr="00FB4E2D">
        <w:rPr>
          <w:rFonts w:asciiTheme="minorHAnsi" w:hAnsiTheme="minorHAnsi" w:cs="Arial"/>
          <w:i/>
          <w:iCs/>
          <w:lang w:val="en-US"/>
        </w:rPr>
        <w:t>nter for Feminist</w:t>
      </w:r>
      <w:r w:rsidR="00BB0E8C" w:rsidRPr="00FB4E2D">
        <w:rPr>
          <w:rFonts w:asciiTheme="minorHAnsi" w:hAnsiTheme="minorHAnsi" w:cs="Arial"/>
          <w:i/>
          <w:iCs/>
          <w:lang w:val="en-US"/>
        </w:rPr>
        <w:br/>
        <w:t xml:space="preserve">             </w:t>
      </w:r>
      <w:r w:rsidR="009400DD" w:rsidRPr="00FB4E2D">
        <w:rPr>
          <w:rFonts w:asciiTheme="minorHAnsi" w:hAnsiTheme="minorHAnsi" w:cs="Arial"/>
          <w:i/>
          <w:iCs/>
          <w:lang w:val="en-US"/>
        </w:rPr>
        <w:t>Research</w:t>
      </w:r>
      <w:r w:rsidR="0046211F" w:rsidRPr="00FB4E2D">
        <w:rPr>
          <w:rFonts w:asciiTheme="minorHAnsi" w:hAnsiTheme="minorHAnsi" w:cs="Arial"/>
          <w:lang w:val="en-US"/>
        </w:rPr>
        <w:t xml:space="preserve">, </w:t>
      </w:r>
      <w:r w:rsidR="0046211F" w:rsidRPr="00FB4E2D">
        <w:rPr>
          <w:rFonts w:asciiTheme="minorHAnsi" w:eastAsia="Times New Roman" w:hAnsiTheme="minorHAnsi" w:cs="Arial"/>
          <w:i/>
          <w:iCs/>
          <w:color w:val="222222"/>
          <w:shd w:val="clear" w:color="auto" w:fill="FFFFFF"/>
          <w:lang w:val="en-US"/>
        </w:rPr>
        <w:t>39</w:t>
      </w:r>
      <w:r w:rsidR="0046211F" w:rsidRPr="00FB4E2D">
        <w:rPr>
          <w:rFonts w:asciiTheme="minorHAnsi" w:eastAsia="Times New Roman" w:hAnsiTheme="minorHAnsi" w:cs="Arial"/>
          <w:color w:val="222222"/>
          <w:shd w:val="clear" w:color="auto" w:fill="FFFFFF"/>
          <w:lang w:val="en-US"/>
        </w:rPr>
        <w:t xml:space="preserve">, 437-453. </w:t>
      </w:r>
      <w:r w:rsidR="009400DD" w:rsidRPr="00FB4E2D">
        <w:rPr>
          <w:rFonts w:asciiTheme="minorHAnsi" w:hAnsiTheme="minorHAnsi" w:cs="Arial"/>
          <w:lang w:val="en-US"/>
        </w:rPr>
        <w:t>Retrieved from:</w:t>
      </w:r>
      <w:r w:rsidR="00BB0E8C" w:rsidRPr="00FB4E2D">
        <w:rPr>
          <w:rFonts w:asciiTheme="minorHAnsi" w:hAnsiTheme="minorHAnsi" w:cs="Arial"/>
          <w:lang w:val="en-US"/>
        </w:rPr>
        <w:br/>
        <w:t xml:space="preserve">             </w:t>
      </w:r>
      <w:r w:rsidR="009400DD" w:rsidRPr="00FB4E2D">
        <w:rPr>
          <w:rFonts w:asciiTheme="minorHAnsi" w:hAnsiTheme="minorHAnsi" w:cs="Arial"/>
          <w:lang w:val="en-US"/>
        </w:rPr>
        <w:t>http://www.lafayetteschools.org/tfiles/folder1077/Messner.pdf</w:t>
      </w:r>
      <w:r w:rsidR="009400DD" w:rsidRPr="00FB4E2D">
        <w:rPr>
          <w:rFonts w:asciiTheme="minorHAnsi" w:hAnsiTheme="minorHAnsi" w:cs="Arial"/>
          <w:lang w:val="en-US"/>
        </w:rPr>
        <w:br/>
      </w:r>
      <w:r w:rsidR="009400DD" w:rsidRPr="00FB4E2D">
        <w:rPr>
          <w:rFonts w:asciiTheme="minorHAnsi" w:hAnsiTheme="minorHAnsi"/>
          <w:lang w:val="en-US"/>
        </w:rPr>
        <w:t>O’Reilly, T. (2005). What is web 2.0? Design patterns and business models for the next</w:t>
      </w:r>
      <w:r w:rsidR="009400DD" w:rsidRPr="00FB4E2D">
        <w:rPr>
          <w:rFonts w:asciiTheme="minorHAnsi" w:eastAsia="MingLiU" w:hAnsiTheme="minorHAnsi" w:cs="MingLiU"/>
          <w:lang w:val="en-US"/>
        </w:rPr>
        <w:br/>
      </w:r>
      <w:r w:rsidR="009400DD" w:rsidRPr="00FB4E2D">
        <w:rPr>
          <w:rFonts w:asciiTheme="minorHAnsi" w:hAnsiTheme="minorHAnsi"/>
          <w:lang w:val="en-US"/>
        </w:rPr>
        <w:t xml:space="preserve">    </w:t>
      </w:r>
      <w:r w:rsidR="00BB0E8C" w:rsidRPr="00FB4E2D">
        <w:rPr>
          <w:rFonts w:asciiTheme="minorHAnsi" w:hAnsiTheme="minorHAnsi"/>
          <w:lang w:val="en-US"/>
        </w:rPr>
        <w:t xml:space="preserve">         </w:t>
      </w:r>
      <w:r w:rsidR="009400DD" w:rsidRPr="00FB4E2D">
        <w:rPr>
          <w:rFonts w:asciiTheme="minorHAnsi" w:hAnsiTheme="minorHAnsi"/>
          <w:lang w:val="en-US"/>
        </w:rPr>
        <w:t xml:space="preserve">generation of software. </w:t>
      </w:r>
      <w:r w:rsidR="009400DD" w:rsidRPr="00FB4E2D">
        <w:rPr>
          <w:rFonts w:asciiTheme="minorHAnsi" w:hAnsiTheme="minorHAnsi"/>
          <w:i/>
          <w:lang w:val="en-US"/>
        </w:rPr>
        <w:t>Communications &amp; Strategies, 65</w:t>
      </w:r>
      <w:r w:rsidR="000F0B89" w:rsidRPr="00FB4E2D">
        <w:rPr>
          <w:rFonts w:asciiTheme="minorHAnsi" w:hAnsiTheme="minorHAnsi"/>
          <w:lang w:val="en-US"/>
        </w:rPr>
        <w:t xml:space="preserve">, </w:t>
      </w:r>
      <w:r w:rsidR="00BB0E8C" w:rsidRPr="00FB4E2D">
        <w:rPr>
          <w:rFonts w:asciiTheme="minorHAnsi" w:hAnsiTheme="minorHAnsi"/>
          <w:lang w:val="en-US"/>
        </w:rPr>
        <w:t>17-37. Retrieved</w:t>
      </w:r>
      <w:r w:rsidR="00BB0E8C" w:rsidRPr="00FB4E2D">
        <w:rPr>
          <w:rFonts w:asciiTheme="minorHAnsi" w:hAnsiTheme="minorHAnsi"/>
          <w:lang w:val="en-US"/>
        </w:rPr>
        <w:br/>
        <w:t xml:space="preserve">             </w:t>
      </w:r>
      <w:r w:rsidR="000F0B89" w:rsidRPr="00FB4E2D">
        <w:rPr>
          <w:rFonts w:asciiTheme="minorHAnsi" w:hAnsiTheme="minorHAnsi"/>
          <w:lang w:val="en-US"/>
        </w:rPr>
        <w:t>from:</w:t>
      </w:r>
      <w:r w:rsidR="00B25C1B" w:rsidRPr="00FB4E2D">
        <w:rPr>
          <w:rFonts w:asciiTheme="minorHAnsi" w:hAnsiTheme="minorHAnsi"/>
          <w:lang w:val="en-US"/>
        </w:rPr>
        <w:t xml:space="preserve"> </w:t>
      </w:r>
      <w:r w:rsidR="00475D67" w:rsidRPr="00FB4E2D">
        <w:rPr>
          <w:rFonts w:asciiTheme="minorHAnsi" w:hAnsiTheme="minorHAnsi"/>
          <w:lang w:val="en-US"/>
        </w:rPr>
        <w:t>http://oreilly.com/web2/archive/what-is-web- 20.html</w:t>
      </w:r>
      <w:r w:rsidR="00475D67" w:rsidRPr="00FB4E2D">
        <w:rPr>
          <w:rFonts w:asciiTheme="minorHAnsi" w:hAnsiTheme="minorHAnsi"/>
          <w:lang w:val="en-US"/>
        </w:rPr>
        <w:br/>
      </w:r>
      <w:r w:rsidR="009400DD" w:rsidRPr="00FB4E2D">
        <w:rPr>
          <w:rFonts w:asciiTheme="minorHAnsi" w:hAnsiTheme="minorHAnsi" w:cs="Arial"/>
          <w:lang w:val="en-US"/>
        </w:rPr>
        <w:t xml:space="preserve">Rudman L. </w:t>
      </w:r>
      <w:r w:rsidR="0034703F" w:rsidRPr="00FB4E2D">
        <w:rPr>
          <w:rFonts w:asciiTheme="minorHAnsi" w:hAnsiTheme="minorHAnsi" w:cs="Arial"/>
          <w:lang w:val="en-US"/>
        </w:rPr>
        <w:t>A. &amp; Phelan, J. E. (2007). Sex d</w:t>
      </w:r>
      <w:r w:rsidR="009400DD" w:rsidRPr="00FB4E2D">
        <w:rPr>
          <w:rFonts w:asciiTheme="minorHAnsi" w:hAnsiTheme="minorHAnsi" w:cs="Arial"/>
          <w:lang w:val="en-US"/>
        </w:rPr>
        <w:t>ifferenc</w:t>
      </w:r>
      <w:r w:rsidR="009312BE" w:rsidRPr="00FB4E2D">
        <w:rPr>
          <w:rFonts w:asciiTheme="minorHAnsi" w:hAnsiTheme="minorHAnsi" w:cs="Arial"/>
          <w:lang w:val="en-US"/>
        </w:rPr>
        <w:t>es, sexism, and</w:t>
      </w:r>
      <w:r w:rsidR="00BB0E8C" w:rsidRPr="00FB4E2D">
        <w:rPr>
          <w:rFonts w:asciiTheme="minorHAnsi" w:hAnsiTheme="minorHAnsi" w:cs="Arial"/>
          <w:lang w:val="en-US"/>
        </w:rPr>
        <w:t xml:space="preserve"> sex: The social</w:t>
      </w:r>
      <w:r w:rsidR="00BB0E8C" w:rsidRPr="00FB4E2D">
        <w:rPr>
          <w:rFonts w:asciiTheme="minorHAnsi" w:hAnsiTheme="minorHAnsi" w:cs="Arial"/>
          <w:lang w:val="en-US"/>
        </w:rPr>
        <w:br/>
        <w:t xml:space="preserve">             </w:t>
      </w:r>
      <w:r w:rsidR="009400DD" w:rsidRPr="00FB4E2D">
        <w:rPr>
          <w:rFonts w:asciiTheme="minorHAnsi" w:hAnsiTheme="minorHAnsi" w:cs="Arial"/>
          <w:lang w:val="en-US"/>
        </w:rPr>
        <w:t>psycho</w:t>
      </w:r>
      <w:r w:rsidR="009312BE" w:rsidRPr="00FB4E2D">
        <w:rPr>
          <w:rFonts w:asciiTheme="minorHAnsi" w:hAnsiTheme="minorHAnsi" w:cs="Arial"/>
          <w:lang w:val="en-US"/>
        </w:rPr>
        <w:t xml:space="preserve">logy </w:t>
      </w:r>
      <w:r w:rsidR="009400DD" w:rsidRPr="00FB4E2D">
        <w:rPr>
          <w:rFonts w:asciiTheme="minorHAnsi" w:hAnsiTheme="minorHAnsi" w:cs="Arial"/>
          <w:lang w:val="en-US"/>
        </w:rPr>
        <w:t xml:space="preserve">of gender from past to present. </w:t>
      </w:r>
      <w:r w:rsidR="009400DD" w:rsidRPr="00FB4E2D">
        <w:rPr>
          <w:rFonts w:asciiTheme="minorHAnsi" w:hAnsiTheme="minorHAnsi" w:cs="Arial"/>
          <w:i/>
          <w:lang w:val="en-US"/>
        </w:rPr>
        <w:t>Social Psychology of Gender</w:t>
      </w:r>
      <w:r w:rsidR="009400DD" w:rsidRPr="00FB4E2D">
        <w:rPr>
          <w:rFonts w:asciiTheme="minorHAnsi" w:hAnsiTheme="minorHAnsi" w:cs="Arial"/>
          <w:lang w:val="en-US"/>
        </w:rPr>
        <w:t xml:space="preserve">, </w:t>
      </w:r>
      <w:r w:rsidR="009400DD" w:rsidRPr="00FB4E2D">
        <w:rPr>
          <w:rFonts w:asciiTheme="minorHAnsi" w:hAnsiTheme="minorHAnsi" w:cs="Arial"/>
          <w:i/>
          <w:lang w:val="en-US"/>
        </w:rPr>
        <w:t xml:space="preserve">24, </w:t>
      </w:r>
      <w:r w:rsidR="00691DAF" w:rsidRPr="00FB4E2D">
        <w:rPr>
          <w:rFonts w:asciiTheme="minorHAnsi" w:hAnsiTheme="minorHAnsi" w:cs="Arial"/>
          <w:lang w:val="en-US"/>
        </w:rPr>
        <w:t>19</w:t>
      </w:r>
      <w:r w:rsidR="00691DAF" w:rsidRPr="00FB4E2D">
        <w:rPr>
          <w:rFonts w:asciiTheme="minorHAnsi" w:hAnsiTheme="minorHAnsi" w:cs="Arial"/>
          <w:lang w:val="en-US"/>
        </w:rPr>
        <w:br/>
        <w:t xml:space="preserve">            </w:t>
      </w:r>
      <w:r w:rsidR="00D019A7" w:rsidRPr="00FB4E2D">
        <w:rPr>
          <w:rFonts w:asciiTheme="minorHAnsi" w:hAnsiTheme="minorHAnsi" w:cs="Arial"/>
          <w:lang w:val="en-US"/>
        </w:rPr>
        <w:t xml:space="preserve"> </w:t>
      </w:r>
      <w:r w:rsidR="00691DAF" w:rsidRPr="00FB4E2D">
        <w:rPr>
          <w:rFonts w:asciiTheme="minorHAnsi" w:hAnsiTheme="minorHAnsi" w:cs="Arial"/>
          <w:lang w:val="en-US"/>
        </w:rPr>
        <w:t>-</w:t>
      </w:r>
      <w:r w:rsidR="009400DD" w:rsidRPr="00FB4E2D">
        <w:rPr>
          <w:rFonts w:asciiTheme="minorHAnsi" w:hAnsiTheme="minorHAnsi" w:cs="Arial"/>
          <w:lang w:val="en-US"/>
        </w:rPr>
        <w:t xml:space="preserve">45. </w:t>
      </w:r>
      <w:r w:rsidR="009312BE" w:rsidRPr="00FB4E2D">
        <w:rPr>
          <w:rFonts w:asciiTheme="minorHAnsi" w:hAnsiTheme="minorHAnsi" w:cs="Trebuchet MS"/>
          <w:lang w:val="en-US"/>
        </w:rPr>
        <w:t>Retrieved</w:t>
      </w:r>
      <w:r w:rsidR="009400DD" w:rsidRPr="00FB4E2D">
        <w:rPr>
          <w:rFonts w:asciiTheme="minorHAnsi" w:hAnsiTheme="minorHAnsi" w:cs="Trebuchet MS"/>
          <w:lang w:val="en-US"/>
        </w:rPr>
        <w:t xml:space="preserve"> from: </w:t>
      </w:r>
      <w:r w:rsidR="0006687E" w:rsidRPr="00FB4E2D">
        <w:rPr>
          <w:rFonts w:asciiTheme="minorHAnsi" w:hAnsiTheme="minorHAnsi" w:cs="Arial"/>
          <w:lang w:val="en-US"/>
        </w:rPr>
        <w:t>http://dx.doi.org/10.1016/S0882-6145(07)24002-0</w:t>
      </w:r>
    </w:p>
    <w:p w14:paraId="296C7494" w14:textId="6A80F470" w:rsidR="004070BA" w:rsidRPr="00FB4E2D" w:rsidRDefault="0006687E" w:rsidP="0046211F">
      <w:pPr>
        <w:spacing w:line="360" w:lineRule="auto"/>
        <w:rPr>
          <w:rFonts w:asciiTheme="minorHAnsi" w:hAnsiTheme="minorHAnsi"/>
          <w:color w:val="000000" w:themeColor="text1"/>
          <w:lang w:val="en-US"/>
        </w:rPr>
      </w:pPr>
      <w:r w:rsidRPr="00CC2624">
        <w:rPr>
          <w:rFonts w:asciiTheme="minorHAnsi" w:hAnsiTheme="minorHAnsi"/>
        </w:rPr>
        <w:t xml:space="preserve">Schol, A. (2015). </w:t>
      </w:r>
      <w:r w:rsidRPr="00CC2624">
        <w:rPr>
          <w:rFonts w:asciiTheme="minorHAnsi" w:hAnsiTheme="minorHAnsi"/>
          <w:i/>
        </w:rPr>
        <w:t>Oranje Leeuwinnen in de spotlights.</w:t>
      </w:r>
      <w:r w:rsidRPr="00CC2624">
        <w:rPr>
          <w:rFonts w:asciiTheme="minorHAnsi" w:hAnsiTheme="minorHAnsi"/>
        </w:rPr>
        <w:t xml:space="preserve"> </w:t>
      </w:r>
      <w:r w:rsidR="00CC2624" w:rsidRPr="00FB4E2D">
        <w:rPr>
          <w:rFonts w:asciiTheme="minorHAnsi" w:hAnsiTheme="minorHAnsi"/>
          <w:lang w:val="en-US"/>
        </w:rPr>
        <w:t xml:space="preserve">Ongepubliceerde </w:t>
      </w:r>
      <w:r w:rsidR="006922CE" w:rsidRPr="00FB4E2D">
        <w:rPr>
          <w:rFonts w:asciiTheme="minorHAnsi" w:hAnsiTheme="minorHAnsi"/>
          <w:lang w:val="en-US"/>
        </w:rPr>
        <w:t>p</w:t>
      </w:r>
      <w:r w:rsidRPr="00FB4E2D">
        <w:rPr>
          <w:rFonts w:asciiTheme="minorHAnsi" w:hAnsiTheme="minorHAnsi"/>
          <w:lang w:val="en-US"/>
        </w:rPr>
        <w:t>remaster thesis.</w:t>
      </w:r>
      <w:r w:rsidR="009400DD" w:rsidRPr="00FB4E2D">
        <w:rPr>
          <w:rStyle w:val="Hyperlink"/>
          <w:rFonts w:asciiTheme="minorHAnsi" w:hAnsiTheme="minorHAnsi" w:cs="Arial"/>
          <w:color w:val="000000" w:themeColor="text1"/>
          <w:lang w:val="en-US"/>
        </w:rPr>
        <w:br/>
      </w:r>
      <w:r w:rsidR="009400DD" w:rsidRPr="00FB4E2D">
        <w:rPr>
          <w:rFonts w:asciiTheme="minorHAnsi" w:hAnsiTheme="minorHAnsi"/>
          <w:lang w:val="en-US"/>
        </w:rPr>
        <w:t>Shao, G. (2009). Understanding the appeal of u</w:t>
      </w:r>
      <w:r w:rsidR="009312BE" w:rsidRPr="00FB4E2D">
        <w:rPr>
          <w:rFonts w:asciiTheme="minorHAnsi" w:hAnsiTheme="minorHAnsi"/>
          <w:lang w:val="en-US"/>
        </w:rPr>
        <w:t xml:space="preserve">ser-generated </w:t>
      </w:r>
      <w:r w:rsidR="00BB0E8C" w:rsidRPr="00FB4E2D">
        <w:rPr>
          <w:rFonts w:asciiTheme="minorHAnsi" w:hAnsiTheme="minorHAnsi"/>
          <w:lang w:val="en-US"/>
        </w:rPr>
        <w:t>media: a uses and</w:t>
      </w:r>
      <w:r w:rsidR="00BB0E8C" w:rsidRPr="00FB4E2D">
        <w:rPr>
          <w:rFonts w:asciiTheme="minorHAnsi" w:hAnsiTheme="minorHAnsi"/>
          <w:lang w:val="en-US"/>
        </w:rPr>
        <w:br/>
      </w:r>
      <w:r w:rsidR="00BB0E8C" w:rsidRPr="00FB4E2D">
        <w:rPr>
          <w:rFonts w:asciiTheme="minorHAnsi" w:hAnsiTheme="minorHAnsi"/>
          <w:color w:val="000000" w:themeColor="text1"/>
          <w:lang w:val="en-US"/>
        </w:rPr>
        <w:t xml:space="preserve">             </w:t>
      </w:r>
      <w:r w:rsidR="009312BE" w:rsidRPr="00FB4E2D">
        <w:rPr>
          <w:rFonts w:asciiTheme="minorHAnsi" w:hAnsiTheme="minorHAnsi"/>
          <w:color w:val="000000" w:themeColor="text1"/>
          <w:lang w:val="en-US"/>
        </w:rPr>
        <w:t xml:space="preserve">gratification </w:t>
      </w:r>
      <w:r w:rsidR="009400DD" w:rsidRPr="00FB4E2D">
        <w:rPr>
          <w:rFonts w:asciiTheme="minorHAnsi" w:hAnsiTheme="minorHAnsi"/>
          <w:color w:val="000000" w:themeColor="text1"/>
          <w:lang w:val="en-US"/>
        </w:rPr>
        <w:t xml:space="preserve">perspective. </w:t>
      </w:r>
      <w:r w:rsidR="009400DD" w:rsidRPr="00FB4E2D">
        <w:rPr>
          <w:rFonts w:asciiTheme="minorHAnsi" w:hAnsiTheme="minorHAnsi"/>
          <w:i/>
          <w:iCs/>
          <w:color w:val="000000" w:themeColor="text1"/>
          <w:lang w:val="en-US"/>
        </w:rPr>
        <w:t>Internet Research, 19</w:t>
      </w:r>
      <w:r w:rsidR="00BB0E8C" w:rsidRPr="00FB4E2D">
        <w:rPr>
          <w:rFonts w:asciiTheme="minorHAnsi" w:hAnsiTheme="minorHAnsi"/>
          <w:color w:val="000000" w:themeColor="text1"/>
          <w:lang w:val="en-US"/>
        </w:rPr>
        <w:t>, 7-25. doi:</w:t>
      </w:r>
      <w:r w:rsidR="00BB0E8C" w:rsidRPr="00FB4E2D">
        <w:rPr>
          <w:rFonts w:asciiTheme="minorHAnsi" w:hAnsiTheme="minorHAnsi"/>
          <w:color w:val="000000" w:themeColor="text1"/>
          <w:lang w:val="en-US"/>
        </w:rPr>
        <w:br/>
        <w:t xml:space="preserve">             </w:t>
      </w:r>
      <w:r w:rsidR="009400DD" w:rsidRPr="00FB4E2D">
        <w:rPr>
          <w:rFonts w:asciiTheme="minorHAnsi" w:hAnsiTheme="minorHAnsi"/>
          <w:color w:val="000000" w:themeColor="text1"/>
          <w:lang w:val="en-US"/>
        </w:rPr>
        <w:t xml:space="preserve">10.1108/10662240910927795 </w:t>
      </w:r>
    </w:p>
    <w:p w14:paraId="42BD4F45" w14:textId="77777777" w:rsidR="00691DAF" w:rsidRPr="00CC2624" w:rsidRDefault="004070BA" w:rsidP="0046211F">
      <w:pPr>
        <w:widowControl w:val="0"/>
        <w:autoSpaceDE w:val="0"/>
        <w:autoSpaceDN w:val="0"/>
        <w:adjustRightInd w:val="0"/>
        <w:spacing w:line="360" w:lineRule="auto"/>
        <w:rPr>
          <w:rFonts w:asciiTheme="minorHAnsi" w:hAnsiTheme="minorHAnsi" w:cs="Arial"/>
          <w:i/>
          <w:iCs/>
          <w:color w:val="000000" w:themeColor="text1"/>
        </w:rPr>
      </w:pPr>
      <w:r w:rsidRPr="00FB4E2D">
        <w:rPr>
          <w:rFonts w:asciiTheme="minorHAnsi" w:hAnsiTheme="minorHAnsi" w:cs="Arial"/>
          <w:color w:val="000000" w:themeColor="text1"/>
          <w:lang w:val="en-US"/>
        </w:rPr>
        <w:lastRenderedPageBreak/>
        <w:t xml:space="preserve">Shaw, E. F. (1977). </w:t>
      </w:r>
      <w:r w:rsidRPr="00FB4E2D">
        <w:rPr>
          <w:rFonts w:asciiTheme="minorHAnsi" w:hAnsiTheme="minorHAnsi" w:cs="Helvetica"/>
          <w:bCs/>
          <w:color w:val="000000" w:themeColor="text1"/>
          <w:lang w:val="en-US"/>
        </w:rPr>
        <w:t>Agenda-Setting and Mass Communication Theory</w:t>
      </w:r>
      <w:r w:rsidRPr="00FB4E2D">
        <w:rPr>
          <w:rFonts w:asciiTheme="minorHAnsi" w:hAnsiTheme="minorHAnsi" w:cs="Arial"/>
          <w:color w:val="000000" w:themeColor="text1"/>
          <w:lang w:val="en-US"/>
        </w:rPr>
        <w:t xml:space="preserve">. </w:t>
      </w:r>
      <w:r w:rsidRPr="00CC2624">
        <w:rPr>
          <w:rFonts w:asciiTheme="minorHAnsi" w:hAnsiTheme="minorHAnsi" w:cs="Arial"/>
          <w:i/>
          <w:iCs/>
          <w:color w:val="000000" w:themeColor="text1"/>
        </w:rPr>
        <w:t xml:space="preserve">International </w:t>
      </w:r>
    </w:p>
    <w:p w14:paraId="49055322" w14:textId="77777777" w:rsidR="00065849" w:rsidRPr="00CC2624" w:rsidRDefault="004070BA" w:rsidP="004E1C57">
      <w:pPr>
        <w:spacing w:line="360" w:lineRule="auto"/>
        <w:ind w:firstLine="708"/>
        <w:rPr>
          <w:rFonts w:asciiTheme="minorHAnsi" w:eastAsia="Times New Roman" w:hAnsiTheme="minorHAnsi" w:cs="Arial"/>
          <w:i/>
          <w:color w:val="000000" w:themeColor="text1"/>
        </w:rPr>
      </w:pPr>
      <w:r w:rsidRPr="00CC2624">
        <w:rPr>
          <w:rFonts w:asciiTheme="minorHAnsi" w:hAnsiTheme="minorHAnsi" w:cs="Arial"/>
          <w:i/>
          <w:iCs/>
          <w:color w:val="000000" w:themeColor="text1"/>
        </w:rPr>
        <w:t>Communication Gazette</w:t>
      </w:r>
      <w:r w:rsidRPr="00CC2624">
        <w:rPr>
          <w:rFonts w:asciiTheme="minorHAnsi" w:hAnsiTheme="minorHAnsi" w:cs="Arial"/>
          <w:color w:val="000000" w:themeColor="text1"/>
        </w:rPr>
        <w:t xml:space="preserve">, </w:t>
      </w:r>
      <w:r w:rsidRPr="00CC2624">
        <w:rPr>
          <w:rFonts w:asciiTheme="minorHAnsi" w:hAnsiTheme="minorHAnsi" w:cs="Arial"/>
          <w:i/>
          <w:iCs/>
          <w:color w:val="000000" w:themeColor="text1"/>
        </w:rPr>
        <w:t>25</w:t>
      </w:r>
      <w:r w:rsidRPr="00CC2624">
        <w:rPr>
          <w:rFonts w:asciiTheme="minorHAnsi" w:hAnsiTheme="minorHAnsi" w:cs="Arial"/>
          <w:color w:val="000000" w:themeColor="text1"/>
        </w:rPr>
        <w:t>, 96</w:t>
      </w:r>
      <w:r w:rsidR="00691DAF" w:rsidRPr="00CC2624">
        <w:rPr>
          <w:rFonts w:asciiTheme="minorHAnsi" w:hAnsiTheme="minorHAnsi" w:cs="Arial"/>
          <w:color w:val="000000" w:themeColor="text1"/>
        </w:rPr>
        <w:t>-105</w:t>
      </w:r>
      <w:r w:rsidRPr="00CC2624">
        <w:rPr>
          <w:rFonts w:asciiTheme="minorHAnsi" w:hAnsiTheme="minorHAnsi" w:cs="Arial"/>
          <w:color w:val="000000" w:themeColor="text1"/>
        </w:rPr>
        <w:t xml:space="preserve">. </w:t>
      </w:r>
      <w:r w:rsidR="00691DAF" w:rsidRPr="00CC2624">
        <w:rPr>
          <w:rFonts w:asciiTheme="minorHAnsi" w:hAnsiTheme="minorHAnsi" w:cs="Arial"/>
          <w:color w:val="000000" w:themeColor="text1"/>
        </w:rPr>
        <w:t>d</w:t>
      </w:r>
      <w:r w:rsidRPr="00CC2624">
        <w:rPr>
          <w:rFonts w:asciiTheme="minorHAnsi" w:hAnsiTheme="minorHAnsi" w:cs="Arial"/>
          <w:color w:val="000000" w:themeColor="text1"/>
        </w:rPr>
        <w:t xml:space="preserve">oi: </w:t>
      </w:r>
      <w:r w:rsidRPr="00CC2624">
        <w:rPr>
          <w:rFonts w:asciiTheme="minorHAnsi" w:hAnsiTheme="minorHAnsi" w:cs="Helvetica"/>
          <w:color w:val="000000" w:themeColor="text1"/>
        </w:rPr>
        <w:t>10.1177/001654927902500203</w:t>
      </w:r>
      <w:r w:rsidR="009400DD" w:rsidRPr="00CC2624">
        <w:rPr>
          <w:rFonts w:asciiTheme="minorHAnsi" w:hAnsiTheme="minorHAnsi"/>
          <w:color w:val="000000" w:themeColor="text1"/>
        </w:rPr>
        <w:br/>
      </w:r>
      <w:r w:rsidR="009400DD" w:rsidRPr="00CC2624">
        <w:rPr>
          <w:rFonts w:asciiTheme="minorHAnsi" w:hAnsiTheme="minorHAnsi" w:cs="SourceSansPro-Bold"/>
          <w:bCs/>
          <w:color w:val="000000" w:themeColor="text1"/>
        </w:rPr>
        <w:t xml:space="preserve">SKO. (2014). </w:t>
      </w:r>
      <w:r w:rsidR="009400DD" w:rsidRPr="00CC2624">
        <w:rPr>
          <w:rFonts w:asciiTheme="minorHAnsi" w:hAnsiTheme="minorHAnsi" w:cs="SourceSansPro-Bold"/>
          <w:bCs/>
          <w:i/>
          <w:color w:val="000000" w:themeColor="text1"/>
        </w:rPr>
        <w:t>Nederland-</w:t>
      </w:r>
      <w:r w:rsidR="005E7340" w:rsidRPr="00CC2624">
        <w:rPr>
          <w:rFonts w:asciiTheme="minorHAnsi" w:hAnsiTheme="minorHAnsi" w:cs="SourceSansPro-Bold"/>
          <w:bCs/>
          <w:i/>
          <w:color w:val="000000" w:themeColor="text1"/>
        </w:rPr>
        <w:t>Argentinië</w:t>
      </w:r>
      <w:r w:rsidR="009400DD" w:rsidRPr="00CC2624">
        <w:rPr>
          <w:rFonts w:asciiTheme="minorHAnsi" w:hAnsiTheme="minorHAnsi" w:cs="SourceSansPro-Bold"/>
          <w:bCs/>
          <w:i/>
          <w:color w:val="000000" w:themeColor="text1"/>
        </w:rPr>
        <w:t xml:space="preserve"> meest bekeken televisie uitzending ooit.</w:t>
      </w:r>
      <w:r w:rsidR="009400DD" w:rsidRPr="00CC2624">
        <w:rPr>
          <w:rFonts w:asciiTheme="minorHAnsi" w:hAnsiTheme="minorHAnsi" w:cs="SourceSansPro-Bold"/>
          <w:bCs/>
          <w:color w:val="000000" w:themeColor="text1"/>
        </w:rPr>
        <w:t xml:space="preserve"> Retrieved</w:t>
      </w:r>
      <w:r w:rsidR="009400DD" w:rsidRPr="00CC2624">
        <w:rPr>
          <w:rFonts w:asciiTheme="minorHAnsi" w:hAnsiTheme="minorHAnsi" w:cs="SourceSansPro-Bold"/>
          <w:bCs/>
          <w:color w:val="000000" w:themeColor="text1"/>
        </w:rPr>
        <w:br/>
        <w:t xml:space="preserve">             from</w:t>
      </w:r>
      <w:r w:rsidR="009400DD" w:rsidRPr="00CC2624">
        <w:rPr>
          <w:rFonts w:asciiTheme="minorHAnsi" w:hAnsiTheme="minorHAnsi"/>
          <w:color w:val="000000" w:themeColor="text1"/>
        </w:rPr>
        <w:t>://kijkonderzoek.nl/nieuws/top-25-wed</w:t>
      </w:r>
      <w:r w:rsidR="00C22F82" w:rsidRPr="00CC2624">
        <w:rPr>
          <w:rFonts w:asciiTheme="minorHAnsi" w:hAnsiTheme="minorHAnsi"/>
          <w:color w:val="000000" w:themeColor="text1"/>
        </w:rPr>
        <w:t>stijden-nederlands-elftal-vanaf</w:t>
      </w:r>
      <w:r w:rsidR="00C22F82" w:rsidRPr="00CC2624">
        <w:rPr>
          <w:rFonts w:asciiTheme="minorHAnsi" w:hAnsiTheme="minorHAnsi"/>
          <w:color w:val="000000" w:themeColor="text1"/>
        </w:rPr>
        <w:br/>
        <w:t xml:space="preserve">             -</w:t>
      </w:r>
      <w:r w:rsidR="009400DD" w:rsidRPr="00CC2624">
        <w:rPr>
          <w:rFonts w:asciiTheme="minorHAnsi" w:hAnsiTheme="minorHAnsi"/>
          <w:color w:val="000000" w:themeColor="text1"/>
        </w:rPr>
        <w:t>2004</w:t>
      </w:r>
      <w:r w:rsidR="009400DD" w:rsidRPr="00CC2624">
        <w:rPr>
          <w:rFonts w:asciiTheme="minorHAnsi" w:hAnsiTheme="minorHAnsi"/>
          <w:color w:val="000000" w:themeColor="text1"/>
        </w:rPr>
        <w:br/>
        <w:t xml:space="preserve">SKO. </w:t>
      </w:r>
      <w:r w:rsidR="009400DD" w:rsidRPr="00FB4E2D">
        <w:rPr>
          <w:rFonts w:asciiTheme="minorHAnsi" w:hAnsiTheme="minorHAnsi"/>
          <w:color w:val="000000" w:themeColor="text1"/>
          <w:lang w:val="en-US"/>
        </w:rPr>
        <w:t xml:space="preserve">(2015). </w:t>
      </w:r>
      <w:r w:rsidR="009400DD" w:rsidRPr="00FB4E2D">
        <w:rPr>
          <w:rFonts w:asciiTheme="minorHAnsi" w:hAnsiTheme="minorHAnsi"/>
          <w:i/>
          <w:color w:val="000000" w:themeColor="text1"/>
          <w:lang w:val="en-US"/>
        </w:rPr>
        <w:t>Week top</w:t>
      </w:r>
      <w:r w:rsidR="009400DD" w:rsidRPr="00FB4E2D">
        <w:rPr>
          <w:rFonts w:asciiTheme="minorHAnsi" w:hAnsiTheme="minorHAnsi" w:cs="SourceSansPro-Bold"/>
          <w:bCs/>
          <w:i/>
          <w:color w:val="000000" w:themeColor="text1"/>
          <w:lang w:val="en-US"/>
        </w:rPr>
        <w:t xml:space="preserve"> 100.</w:t>
      </w:r>
      <w:r w:rsidR="00BB0E8C" w:rsidRPr="00FB4E2D">
        <w:rPr>
          <w:rFonts w:asciiTheme="minorHAnsi" w:hAnsiTheme="minorHAnsi" w:cs="SourceSansPro-Bold"/>
          <w:bCs/>
          <w:color w:val="000000" w:themeColor="text1"/>
          <w:lang w:val="en-US"/>
        </w:rPr>
        <w:t xml:space="preserve"> Retrieved from:</w:t>
      </w:r>
      <w:r w:rsidR="00BB0E8C" w:rsidRPr="00FB4E2D">
        <w:rPr>
          <w:rFonts w:asciiTheme="minorHAnsi" w:hAnsiTheme="minorHAnsi" w:cs="SourceSansPro-Bold"/>
          <w:bCs/>
          <w:color w:val="000000" w:themeColor="text1"/>
          <w:lang w:val="en-US"/>
        </w:rPr>
        <w:br/>
        <w:t xml:space="preserve">             </w:t>
      </w:r>
      <w:r w:rsidR="009400DD" w:rsidRPr="00FB4E2D">
        <w:rPr>
          <w:rFonts w:asciiTheme="minorHAnsi" w:hAnsiTheme="minorHAnsi" w:cs="SourceSansPro-Bold"/>
          <w:bCs/>
          <w:color w:val="000000" w:themeColor="text1"/>
          <w:lang w:val="en-US"/>
        </w:rPr>
        <w:t>https://kijkonderzoek.nl/component/com_kijkcijfers/Itemid,133/file,w1-0-0-p</w:t>
      </w:r>
      <w:r w:rsidR="00065849" w:rsidRPr="00FB4E2D">
        <w:rPr>
          <w:rFonts w:asciiTheme="minorHAnsi" w:eastAsia="Times New Roman" w:hAnsiTheme="minorHAnsi" w:cs="Arial"/>
          <w:color w:val="000000" w:themeColor="text1"/>
          <w:sz w:val="20"/>
          <w:szCs w:val="20"/>
          <w:lang w:val="en-US"/>
        </w:rPr>
        <w:br/>
      </w:r>
      <w:r w:rsidR="00065849" w:rsidRPr="00FB4E2D">
        <w:rPr>
          <w:rFonts w:asciiTheme="minorHAnsi" w:eastAsia="Times New Roman" w:hAnsiTheme="minorHAnsi" w:cs="Arial"/>
          <w:color w:val="000000" w:themeColor="text1"/>
          <w:lang w:val="en-US"/>
        </w:rPr>
        <w:t xml:space="preserve">Stentler, L., &amp; Elling, A. (2015). </w:t>
      </w:r>
      <w:r w:rsidR="00065849" w:rsidRPr="00CC2624">
        <w:rPr>
          <w:rFonts w:asciiTheme="minorHAnsi" w:eastAsia="Times New Roman" w:hAnsiTheme="minorHAnsi" w:cs="Arial"/>
          <w:i/>
          <w:color w:val="000000" w:themeColor="text1"/>
        </w:rPr>
        <w:t xml:space="preserve">Vrouwenvoetbal en de media (2): topspeelsters en </w:t>
      </w:r>
    </w:p>
    <w:p w14:paraId="464DB15B" w14:textId="6C5311C5" w:rsidR="006F1809" w:rsidRPr="00CC2624" w:rsidRDefault="00065849" w:rsidP="0046211F">
      <w:pPr>
        <w:spacing w:line="360" w:lineRule="auto"/>
        <w:ind w:firstLine="708"/>
        <w:rPr>
          <w:rFonts w:asciiTheme="minorHAnsi" w:eastAsia="Times New Roman" w:hAnsiTheme="minorHAnsi" w:cs="Arial"/>
          <w:color w:val="333333"/>
          <w:sz w:val="20"/>
          <w:szCs w:val="20"/>
        </w:rPr>
      </w:pPr>
      <w:r w:rsidRPr="00CC2624">
        <w:rPr>
          <w:rFonts w:asciiTheme="minorHAnsi" w:eastAsia="Times New Roman" w:hAnsiTheme="minorHAnsi" w:cs="Arial"/>
          <w:i/>
          <w:color w:val="000000" w:themeColor="text1"/>
        </w:rPr>
        <w:t>twittervolgers, factsheet 2015/5</w:t>
      </w:r>
      <w:r w:rsidRPr="00CC2624">
        <w:rPr>
          <w:rFonts w:asciiTheme="minorHAnsi" w:eastAsia="Times New Roman" w:hAnsiTheme="minorHAnsi" w:cs="Arial"/>
          <w:color w:val="000000" w:themeColor="text1"/>
        </w:rPr>
        <w:t>. Utrecht: Mulier Instituut.</w:t>
      </w:r>
      <w:r w:rsidR="008E7988" w:rsidRPr="00CC2624">
        <w:rPr>
          <w:rFonts w:asciiTheme="minorHAnsi" w:hAnsiTheme="minorHAnsi"/>
          <w:color w:val="000000" w:themeColor="text1"/>
        </w:rPr>
        <w:br/>
      </w:r>
      <w:r w:rsidR="009400DD" w:rsidRPr="00CC2624">
        <w:rPr>
          <w:rFonts w:asciiTheme="minorHAnsi" w:eastAsia="Times New Roman" w:hAnsiTheme="minorHAnsi"/>
          <w:color w:val="000000" w:themeColor="text1"/>
        </w:rPr>
        <w:t>Telegraaf. (2015).</w:t>
      </w:r>
      <w:r w:rsidR="009400DD" w:rsidRPr="00CC2624">
        <w:rPr>
          <w:rFonts w:asciiTheme="minorHAnsi" w:eastAsia="Times New Roman" w:hAnsiTheme="minorHAnsi" w:cs="Arial"/>
          <w:color w:val="000000" w:themeColor="text1"/>
        </w:rPr>
        <w:t xml:space="preserve"> </w:t>
      </w:r>
      <w:r w:rsidR="009400DD" w:rsidRPr="00CC2624">
        <w:rPr>
          <w:rFonts w:asciiTheme="minorHAnsi" w:eastAsia="Times New Roman" w:hAnsiTheme="minorHAnsi" w:cs="Arial"/>
          <w:i/>
          <w:color w:val="000000" w:themeColor="text1"/>
        </w:rPr>
        <w:t>Vrouwenvoetbal in nieuwe FIFA-voetbalgame.</w:t>
      </w:r>
      <w:r w:rsidR="009400DD" w:rsidRPr="00CC2624">
        <w:rPr>
          <w:rFonts w:asciiTheme="minorHAnsi" w:eastAsia="Times New Roman" w:hAnsiTheme="minorHAnsi" w:cs="Arial"/>
          <w:color w:val="000000" w:themeColor="text1"/>
        </w:rPr>
        <w:t xml:space="preserve"> </w:t>
      </w:r>
      <w:r w:rsidR="009400DD" w:rsidRPr="00FB4E2D">
        <w:rPr>
          <w:rFonts w:asciiTheme="minorHAnsi" w:eastAsia="Times New Roman" w:hAnsiTheme="minorHAnsi" w:cs="Arial"/>
          <w:color w:val="000000" w:themeColor="text1"/>
          <w:lang w:val="en-US"/>
        </w:rPr>
        <w:t>Retrieved from:</w:t>
      </w:r>
      <w:r w:rsidR="009400DD" w:rsidRPr="00FB4E2D">
        <w:rPr>
          <w:rFonts w:asciiTheme="minorHAnsi" w:eastAsia="Times New Roman" w:hAnsiTheme="minorHAnsi" w:cs="Arial"/>
          <w:color w:val="000000" w:themeColor="text1"/>
          <w:lang w:val="en-US"/>
        </w:rPr>
        <w:br/>
        <w:t xml:space="preserve">            www.telegraaf.nl/digitaal</w:t>
      </w:r>
      <w:r w:rsidR="009400DD" w:rsidRPr="00FB4E2D">
        <w:rPr>
          <w:rFonts w:asciiTheme="minorHAnsi" w:eastAsia="Times New Roman" w:hAnsiTheme="minorHAnsi" w:cs="Arial"/>
          <w:lang w:val="en-US"/>
        </w:rPr>
        <w:t>/games/24091931/__Vrouwenvoetbal_in_nieuwe_FIFA</w:t>
      </w:r>
      <w:r w:rsidR="009400DD" w:rsidRPr="00FB4E2D">
        <w:rPr>
          <w:rFonts w:asciiTheme="minorHAnsi" w:eastAsia="Times New Roman" w:hAnsiTheme="minorHAnsi" w:cs="Arial"/>
          <w:lang w:val="en-US"/>
        </w:rPr>
        <w:br/>
        <w:t xml:space="preserve">            -voetbalgame__.html</w:t>
      </w:r>
      <w:r w:rsidR="009400DD" w:rsidRPr="00FB4E2D">
        <w:rPr>
          <w:rFonts w:asciiTheme="minorHAnsi" w:eastAsia="Times New Roman" w:hAnsiTheme="minorHAnsi" w:cs="Arial"/>
          <w:lang w:val="en-US"/>
        </w:rPr>
        <w:br/>
      </w:r>
      <w:r w:rsidR="009400DD" w:rsidRPr="00FB4E2D">
        <w:rPr>
          <w:rFonts w:asciiTheme="minorHAnsi" w:eastAsia="Times New Roman" w:hAnsiTheme="minorHAnsi"/>
          <w:lang w:val="en-US"/>
        </w:rPr>
        <w:t xml:space="preserve">Twitter (2015). </w:t>
      </w:r>
      <w:r w:rsidR="009400DD" w:rsidRPr="00FB4E2D">
        <w:rPr>
          <w:rFonts w:asciiTheme="minorHAnsi" w:eastAsia="Times New Roman" w:hAnsiTheme="minorHAnsi"/>
          <w:i/>
          <w:lang w:val="en-US"/>
        </w:rPr>
        <w:t>FIFA 16 men women</w:t>
      </w:r>
      <w:r w:rsidR="009400DD" w:rsidRPr="00FB4E2D">
        <w:rPr>
          <w:rFonts w:asciiTheme="minorHAnsi" w:eastAsia="Times New Roman" w:hAnsiTheme="minorHAnsi"/>
          <w:lang w:val="en-US"/>
        </w:rPr>
        <w:t>. Retrieved from:</w:t>
      </w:r>
      <w:r w:rsidR="009400DD" w:rsidRPr="00FB4E2D">
        <w:rPr>
          <w:rFonts w:asciiTheme="minorHAnsi" w:eastAsia="Times New Roman" w:hAnsiTheme="minorHAnsi"/>
          <w:lang w:val="en-US"/>
        </w:rPr>
        <w:br/>
        <w:t xml:space="preserve">            https://twitter.com/search?q=FIFA%2016%20men%20women&amp;src=typd</w:t>
      </w:r>
      <w:r w:rsidR="008E7988" w:rsidRPr="00FB4E2D">
        <w:rPr>
          <w:rStyle w:val="Hyperlink"/>
          <w:rFonts w:asciiTheme="minorHAnsi" w:eastAsia="Times New Roman" w:hAnsiTheme="minorHAnsi"/>
          <w:color w:val="000000" w:themeColor="text1"/>
          <w:lang w:val="en-US"/>
        </w:rPr>
        <w:br/>
      </w:r>
      <w:r w:rsidR="008E7988" w:rsidRPr="00FB4E2D">
        <w:rPr>
          <w:rFonts w:asciiTheme="minorHAnsi" w:eastAsia="Times New Roman" w:hAnsiTheme="minorHAnsi" w:cs="Arial"/>
          <w:shd w:val="clear" w:color="auto" w:fill="FFFFFF"/>
          <w:lang w:val="en-US"/>
        </w:rPr>
        <w:t>Van Dijck, J. (2009). Users like you? Theorizing agency in user-generated content. </w:t>
      </w:r>
      <w:r w:rsidR="008E7988" w:rsidRPr="00FB4E2D">
        <w:rPr>
          <w:rFonts w:asciiTheme="minorHAnsi" w:eastAsia="Times New Roman" w:hAnsiTheme="minorHAnsi" w:cs="Arial"/>
          <w:i/>
          <w:iCs/>
          <w:shd w:val="clear" w:color="auto" w:fill="FFFFFF"/>
          <w:lang w:val="en-US"/>
        </w:rPr>
        <w:t>Media,</w:t>
      </w:r>
      <w:r w:rsidR="0045075D" w:rsidRPr="00FB4E2D">
        <w:rPr>
          <w:rFonts w:asciiTheme="minorHAnsi" w:eastAsia="Times New Roman" w:hAnsiTheme="minorHAnsi" w:cs="Arial"/>
          <w:i/>
          <w:iCs/>
          <w:shd w:val="clear" w:color="auto" w:fill="FFFFFF"/>
          <w:lang w:val="en-US"/>
        </w:rPr>
        <w:br/>
        <w:t xml:space="preserve">            </w:t>
      </w:r>
      <w:r w:rsidR="00682147" w:rsidRPr="00FB4E2D">
        <w:rPr>
          <w:rFonts w:asciiTheme="minorHAnsi" w:eastAsia="Times New Roman" w:hAnsiTheme="minorHAnsi" w:cs="Arial"/>
          <w:i/>
          <w:iCs/>
          <w:shd w:val="clear" w:color="auto" w:fill="FFFFFF"/>
          <w:lang w:val="en-US"/>
        </w:rPr>
        <w:t>Culture and S</w:t>
      </w:r>
      <w:r w:rsidR="008E7988" w:rsidRPr="00FB4E2D">
        <w:rPr>
          <w:rFonts w:asciiTheme="minorHAnsi" w:eastAsia="Times New Roman" w:hAnsiTheme="minorHAnsi" w:cs="Arial"/>
          <w:i/>
          <w:iCs/>
          <w:shd w:val="clear" w:color="auto" w:fill="FFFFFF"/>
          <w:lang w:val="en-US"/>
        </w:rPr>
        <w:t>ociety</w:t>
      </w:r>
      <w:r w:rsidR="008E7988" w:rsidRPr="00FB4E2D">
        <w:rPr>
          <w:rFonts w:asciiTheme="minorHAnsi" w:eastAsia="Times New Roman" w:hAnsiTheme="minorHAnsi" w:cs="Arial"/>
          <w:shd w:val="clear" w:color="auto" w:fill="FFFFFF"/>
          <w:lang w:val="en-US"/>
        </w:rPr>
        <w:t>, </w:t>
      </w:r>
      <w:r w:rsidR="008E7988" w:rsidRPr="00FB4E2D">
        <w:rPr>
          <w:rFonts w:asciiTheme="minorHAnsi" w:eastAsia="Times New Roman" w:hAnsiTheme="minorHAnsi" w:cs="Arial"/>
          <w:i/>
          <w:iCs/>
          <w:shd w:val="clear" w:color="auto" w:fill="FFFFFF"/>
          <w:lang w:val="en-US"/>
        </w:rPr>
        <w:t>31</w:t>
      </w:r>
      <w:r w:rsidR="0045075D" w:rsidRPr="00FB4E2D">
        <w:rPr>
          <w:rFonts w:asciiTheme="minorHAnsi" w:eastAsia="Times New Roman" w:hAnsiTheme="minorHAnsi" w:cs="Arial"/>
          <w:shd w:val="clear" w:color="auto" w:fill="FFFFFF"/>
          <w:lang w:val="en-US"/>
        </w:rPr>
        <w:t>, 41. Retrieved from:</w:t>
      </w:r>
      <w:r w:rsidR="0045075D" w:rsidRPr="00FB4E2D">
        <w:rPr>
          <w:rFonts w:asciiTheme="minorHAnsi" w:eastAsia="Times New Roman" w:hAnsiTheme="minorHAnsi" w:cs="Arial"/>
          <w:shd w:val="clear" w:color="auto" w:fill="FFFFFF"/>
          <w:lang w:val="en-US"/>
        </w:rPr>
        <w:br/>
        <w:t xml:space="preserve">             </w:t>
      </w:r>
      <w:r w:rsidR="008E7988" w:rsidRPr="00FB4E2D">
        <w:rPr>
          <w:rFonts w:asciiTheme="minorHAnsi" w:eastAsia="Times New Roman" w:hAnsiTheme="minorHAnsi" w:cs="Arial"/>
          <w:shd w:val="clear" w:color="auto" w:fill="FFFFFF"/>
          <w:lang w:val="en-US"/>
        </w:rPr>
        <w:t>http://jclass.umd.edu/classes/jour698m/vandijk.pdf</w:t>
      </w:r>
      <w:r w:rsidR="009400DD" w:rsidRPr="00FB4E2D">
        <w:rPr>
          <w:rFonts w:asciiTheme="minorHAnsi" w:eastAsia="Times New Roman" w:hAnsiTheme="minorHAnsi"/>
          <w:lang w:val="en-US"/>
        </w:rPr>
        <w:br/>
      </w:r>
      <w:r w:rsidR="009400DD" w:rsidRPr="00FB4E2D">
        <w:rPr>
          <w:rFonts w:asciiTheme="minorHAnsi" w:hAnsiTheme="minorHAnsi"/>
          <w:lang w:val="en-US"/>
        </w:rPr>
        <w:t>Van Sterkenburg, J., &amp; Knoppers, A. (2004). Dominant discourses about</w:t>
      </w:r>
      <w:r w:rsidR="0045075D" w:rsidRPr="00FB4E2D">
        <w:rPr>
          <w:rFonts w:asciiTheme="minorHAnsi" w:hAnsiTheme="minorHAnsi"/>
          <w:lang w:val="en-US"/>
        </w:rPr>
        <w:t xml:space="preserve"> race/ethnicity</w:t>
      </w:r>
      <w:r w:rsidR="0045075D" w:rsidRPr="00FB4E2D">
        <w:rPr>
          <w:rFonts w:asciiTheme="minorHAnsi" w:hAnsiTheme="minorHAnsi"/>
          <w:lang w:val="en-US"/>
        </w:rPr>
        <w:br/>
        <w:t xml:space="preserve">             </w:t>
      </w:r>
      <w:r w:rsidR="00767993" w:rsidRPr="00FB4E2D">
        <w:rPr>
          <w:rFonts w:asciiTheme="minorHAnsi" w:hAnsiTheme="minorHAnsi"/>
          <w:lang w:val="en-US"/>
        </w:rPr>
        <w:t xml:space="preserve">and </w:t>
      </w:r>
      <w:r w:rsidR="009400DD" w:rsidRPr="00FB4E2D">
        <w:rPr>
          <w:rFonts w:asciiTheme="minorHAnsi" w:hAnsiTheme="minorHAnsi"/>
          <w:lang w:val="en-US"/>
        </w:rPr>
        <w:t>gender in sport practice and performance</w:t>
      </w:r>
      <w:r w:rsidR="009400DD" w:rsidRPr="00FB4E2D">
        <w:rPr>
          <w:rFonts w:asciiTheme="minorHAnsi" w:hAnsiTheme="minorHAnsi"/>
          <w:i/>
          <w:iCs/>
          <w:lang w:val="en-US"/>
        </w:rPr>
        <w:t xml:space="preserve">. International Review for </w:t>
      </w:r>
      <w:r w:rsidR="0045075D" w:rsidRPr="00FB4E2D">
        <w:rPr>
          <w:rFonts w:asciiTheme="minorHAnsi" w:hAnsiTheme="minorHAnsi"/>
          <w:i/>
          <w:iCs/>
          <w:lang w:val="en-US"/>
        </w:rPr>
        <w:t>the</w:t>
      </w:r>
      <w:r w:rsidR="0045075D" w:rsidRPr="00FB4E2D">
        <w:rPr>
          <w:rFonts w:asciiTheme="minorHAnsi" w:hAnsiTheme="minorHAnsi"/>
          <w:i/>
          <w:iCs/>
          <w:lang w:val="en-US"/>
        </w:rPr>
        <w:br/>
        <w:t xml:space="preserve">             </w:t>
      </w:r>
      <w:r w:rsidR="00767993" w:rsidRPr="00FB4E2D">
        <w:rPr>
          <w:rFonts w:asciiTheme="minorHAnsi" w:hAnsiTheme="minorHAnsi"/>
          <w:i/>
          <w:iCs/>
          <w:lang w:val="en-US"/>
        </w:rPr>
        <w:t>Sociology of</w:t>
      </w:r>
      <w:r w:rsidR="009400DD" w:rsidRPr="00FB4E2D">
        <w:rPr>
          <w:rFonts w:asciiTheme="minorHAnsi" w:hAnsiTheme="minorHAnsi"/>
          <w:i/>
          <w:iCs/>
          <w:lang w:val="en-US"/>
        </w:rPr>
        <w:t xml:space="preserve"> Sport</w:t>
      </w:r>
      <w:r w:rsidR="009400DD" w:rsidRPr="00FB4E2D">
        <w:rPr>
          <w:rFonts w:asciiTheme="minorHAnsi" w:hAnsiTheme="minorHAnsi"/>
          <w:lang w:val="en-US"/>
        </w:rPr>
        <w:t xml:space="preserve">, </w:t>
      </w:r>
      <w:r w:rsidR="009400DD" w:rsidRPr="00FB4E2D">
        <w:rPr>
          <w:rFonts w:asciiTheme="minorHAnsi" w:hAnsiTheme="minorHAnsi"/>
          <w:i/>
          <w:iCs/>
          <w:lang w:val="en-US"/>
        </w:rPr>
        <w:t>39</w:t>
      </w:r>
      <w:r w:rsidR="009400DD" w:rsidRPr="00FB4E2D">
        <w:rPr>
          <w:rFonts w:asciiTheme="minorHAnsi" w:hAnsiTheme="minorHAnsi"/>
          <w:lang w:val="en-US"/>
        </w:rPr>
        <w:t>, 301-321.</w:t>
      </w:r>
      <w:r w:rsidR="00876579" w:rsidRPr="00FB4E2D">
        <w:rPr>
          <w:rFonts w:asciiTheme="minorHAnsi" w:hAnsiTheme="minorHAnsi"/>
          <w:lang w:val="en-US"/>
        </w:rPr>
        <w:br/>
      </w:r>
      <w:r w:rsidR="00876579" w:rsidRPr="00FB4E2D">
        <w:rPr>
          <w:rFonts w:asciiTheme="minorHAnsi" w:hAnsiTheme="minorHAnsi" w:cs="Arial"/>
          <w:lang w:val="en-US"/>
        </w:rPr>
        <w:t>Van Sterkenburg, J., Knoppers, A., &amp; de Leeuw, S. (20</w:t>
      </w:r>
      <w:r w:rsidR="0045075D" w:rsidRPr="00FB4E2D">
        <w:rPr>
          <w:rFonts w:asciiTheme="minorHAnsi" w:hAnsiTheme="minorHAnsi" w:cs="Arial"/>
          <w:lang w:val="en-US"/>
        </w:rPr>
        <w:t>12). Constructing racial/ethnic</w:t>
      </w:r>
      <w:r w:rsidR="0045075D" w:rsidRPr="00FB4E2D">
        <w:rPr>
          <w:rFonts w:asciiTheme="minorHAnsi" w:hAnsiTheme="minorHAnsi" w:cs="Arial"/>
          <w:lang w:val="en-US"/>
        </w:rPr>
        <w:br/>
        <w:t xml:space="preserve">            </w:t>
      </w:r>
      <w:r w:rsidR="00562DF3" w:rsidRPr="00FB4E2D">
        <w:rPr>
          <w:rFonts w:asciiTheme="minorHAnsi" w:hAnsiTheme="minorHAnsi" w:cs="Arial"/>
          <w:lang w:val="en-US"/>
        </w:rPr>
        <w:t>difference in and through D</w:t>
      </w:r>
      <w:r w:rsidR="00876579" w:rsidRPr="00FB4E2D">
        <w:rPr>
          <w:rFonts w:asciiTheme="minorHAnsi" w:hAnsiTheme="minorHAnsi" w:cs="Arial"/>
          <w:lang w:val="en-US"/>
        </w:rPr>
        <w:t xml:space="preserve">utch televised soccer commentary. </w:t>
      </w:r>
      <w:r w:rsidR="0045075D" w:rsidRPr="00FB4E2D">
        <w:rPr>
          <w:rFonts w:asciiTheme="minorHAnsi" w:hAnsiTheme="minorHAnsi" w:cs="Arial"/>
          <w:i/>
          <w:iCs/>
          <w:lang w:val="en-US"/>
        </w:rPr>
        <w:t>Journal of Sport &amp;</w:t>
      </w:r>
      <w:r w:rsidR="0045075D" w:rsidRPr="00FB4E2D">
        <w:rPr>
          <w:rFonts w:asciiTheme="minorHAnsi" w:hAnsiTheme="minorHAnsi" w:cs="Arial"/>
          <w:i/>
          <w:iCs/>
          <w:lang w:val="en-US"/>
        </w:rPr>
        <w:br/>
        <w:t xml:space="preserve">             </w:t>
      </w:r>
      <w:r w:rsidR="00876579" w:rsidRPr="00FB4E2D">
        <w:rPr>
          <w:rFonts w:asciiTheme="minorHAnsi" w:hAnsiTheme="minorHAnsi" w:cs="Arial"/>
          <w:i/>
          <w:iCs/>
          <w:lang w:val="en-US"/>
        </w:rPr>
        <w:t>Social Issues</w:t>
      </w:r>
      <w:r w:rsidR="00876579" w:rsidRPr="00FB4E2D">
        <w:rPr>
          <w:rFonts w:asciiTheme="minorHAnsi" w:hAnsiTheme="minorHAnsi" w:cs="Arial"/>
          <w:lang w:val="en-US"/>
        </w:rPr>
        <w:t xml:space="preserve">, </w:t>
      </w:r>
      <w:r w:rsidR="00876579" w:rsidRPr="00FB4E2D">
        <w:rPr>
          <w:rFonts w:asciiTheme="minorHAnsi" w:hAnsiTheme="minorHAnsi" w:cs="Arial"/>
          <w:i/>
          <w:iCs/>
          <w:lang w:val="en-US"/>
        </w:rPr>
        <w:t>36</w:t>
      </w:r>
      <w:r w:rsidR="00876579" w:rsidRPr="00FB4E2D">
        <w:rPr>
          <w:rFonts w:asciiTheme="minorHAnsi" w:hAnsiTheme="minorHAnsi" w:cs="Arial"/>
          <w:lang w:val="en-US"/>
        </w:rPr>
        <w:t>, 422-44</w:t>
      </w:r>
      <w:r w:rsidR="00876579" w:rsidRPr="00FB4E2D">
        <w:rPr>
          <w:rFonts w:asciiTheme="minorHAnsi" w:hAnsiTheme="minorHAnsi" w:cs="Arial"/>
          <w:color w:val="000000" w:themeColor="text1"/>
          <w:lang w:val="en-US"/>
        </w:rPr>
        <w:t xml:space="preserve">2. </w:t>
      </w:r>
      <w:r w:rsidR="00876579" w:rsidRPr="00FB4E2D">
        <w:rPr>
          <w:rFonts w:asciiTheme="minorHAnsi" w:hAnsiTheme="minorHAnsi" w:cs="Arial"/>
          <w:bCs/>
          <w:color w:val="000000" w:themeColor="text1"/>
          <w:lang w:val="en-US"/>
        </w:rPr>
        <w:t>doi: 10.1177/0193723512448664</w:t>
      </w:r>
      <w:r w:rsidR="008E7988" w:rsidRPr="00FB4E2D">
        <w:rPr>
          <w:rFonts w:asciiTheme="minorHAnsi" w:hAnsiTheme="minorHAnsi"/>
          <w:color w:val="000000" w:themeColor="text1"/>
          <w:lang w:val="en-US"/>
        </w:rPr>
        <w:br/>
      </w:r>
      <w:r w:rsidR="008E7988" w:rsidRPr="00FB4E2D">
        <w:rPr>
          <w:rFonts w:asciiTheme="minorHAnsi" w:eastAsia="Times New Roman" w:hAnsiTheme="minorHAnsi" w:cs="Arial"/>
          <w:color w:val="000000" w:themeColor="text1"/>
          <w:shd w:val="clear" w:color="auto" w:fill="FFFFFF"/>
          <w:lang w:val="en-US"/>
        </w:rPr>
        <w:t>Van Sterkenburg, J., &amp; Spaaij, R. (2015). Mediated footbal</w:t>
      </w:r>
      <w:r w:rsidR="0045075D" w:rsidRPr="00FB4E2D">
        <w:rPr>
          <w:rFonts w:asciiTheme="minorHAnsi" w:eastAsia="Times New Roman" w:hAnsiTheme="minorHAnsi" w:cs="Arial"/>
          <w:color w:val="000000" w:themeColor="text1"/>
          <w:shd w:val="clear" w:color="auto" w:fill="FFFFFF"/>
          <w:lang w:val="en-US"/>
        </w:rPr>
        <w:t>l: representat</w:t>
      </w:r>
      <w:r w:rsidR="00BB0E8C" w:rsidRPr="00FB4E2D">
        <w:rPr>
          <w:rFonts w:asciiTheme="minorHAnsi" w:eastAsia="Times New Roman" w:hAnsiTheme="minorHAnsi" w:cs="Arial"/>
          <w:color w:val="000000" w:themeColor="text1"/>
          <w:shd w:val="clear" w:color="auto" w:fill="FFFFFF"/>
          <w:lang w:val="en-US"/>
        </w:rPr>
        <w:t>ions and audience</w:t>
      </w:r>
      <w:r w:rsidR="00BB0E8C" w:rsidRPr="00FB4E2D">
        <w:rPr>
          <w:rFonts w:asciiTheme="minorHAnsi" w:eastAsia="Times New Roman" w:hAnsiTheme="minorHAnsi" w:cs="Arial"/>
          <w:color w:val="000000" w:themeColor="text1"/>
          <w:shd w:val="clear" w:color="auto" w:fill="FFFFFF"/>
          <w:lang w:val="en-US"/>
        </w:rPr>
        <w:br/>
        <w:t xml:space="preserve">             </w:t>
      </w:r>
      <w:r w:rsidR="008E7988" w:rsidRPr="00FB4E2D">
        <w:rPr>
          <w:rFonts w:asciiTheme="minorHAnsi" w:eastAsia="Times New Roman" w:hAnsiTheme="minorHAnsi" w:cs="Arial"/>
          <w:color w:val="000000" w:themeColor="text1"/>
          <w:shd w:val="clear" w:color="auto" w:fill="FFFFFF"/>
          <w:lang w:val="en-US"/>
        </w:rPr>
        <w:t>receptions of race/ethnicity, gender and nation. </w:t>
      </w:r>
      <w:r w:rsidR="008E7988" w:rsidRPr="00CC2624">
        <w:rPr>
          <w:rFonts w:asciiTheme="minorHAnsi" w:eastAsia="Times New Roman" w:hAnsiTheme="minorHAnsi" w:cs="Arial"/>
          <w:i/>
          <w:iCs/>
          <w:color w:val="000000" w:themeColor="text1"/>
          <w:shd w:val="clear" w:color="auto" w:fill="FFFFFF"/>
        </w:rPr>
        <w:t>Soccer &amp; Society</w:t>
      </w:r>
      <w:r w:rsidR="008E7988" w:rsidRPr="00CC2624">
        <w:rPr>
          <w:rFonts w:asciiTheme="minorHAnsi" w:eastAsia="Times New Roman" w:hAnsiTheme="minorHAnsi" w:cs="Arial"/>
          <w:color w:val="000000" w:themeColor="text1"/>
          <w:shd w:val="clear" w:color="auto" w:fill="FFFFFF"/>
        </w:rPr>
        <w:t>,</w:t>
      </w:r>
      <w:r w:rsidR="00682147" w:rsidRPr="00CC2624">
        <w:rPr>
          <w:rFonts w:asciiTheme="minorHAnsi" w:eastAsia="Times New Roman" w:hAnsiTheme="minorHAnsi" w:cs="Arial"/>
          <w:color w:val="000000" w:themeColor="text1"/>
          <w:shd w:val="clear" w:color="auto" w:fill="FFFFFF"/>
        </w:rPr>
        <w:t xml:space="preserve"> </w:t>
      </w:r>
      <w:r w:rsidR="008E7988" w:rsidRPr="00CC2624">
        <w:rPr>
          <w:rFonts w:asciiTheme="minorHAnsi" w:eastAsia="Times New Roman" w:hAnsiTheme="minorHAnsi" w:cs="Arial"/>
          <w:i/>
          <w:iCs/>
          <w:color w:val="000000" w:themeColor="text1"/>
          <w:shd w:val="clear" w:color="auto" w:fill="FFFFFF"/>
        </w:rPr>
        <w:t>16</w:t>
      </w:r>
      <w:r w:rsidR="0045075D" w:rsidRPr="00CC2624">
        <w:rPr>
          <w:rFonts w:asciiTheme="minorHAnsi" w:eastAsia="Times New Roman" w:hAnsiTheme="minorHAnsi" w:cs="Arial"/>
          <w:color w:val="000000" w:themeColor="text1"/>
          <w:shd w:val="clear" w:color="auto" w:fill="FFFFFF"/>
        </w:rPr>
        <w:t>, 593</w:t>
      </w:r>
      <w:r w:rsidR="00682147" w:rsidRPr="00CC2624">
        <w:rPr>
          <w:rFonts w:asciiTheme="minorHAnsi" w:eastAsia="Times New Roman" w:hAnsiTheme="minorHAnsi" w:cs="Arial"/>
          <w:color w:val="000000" w:themeColor="text1"/>
          <w:shd w:val="clear" w:color="auto" w:fill="FFFFFF"/>
        </w:rPr>
        <w:t>-</w:t>
      </w:r>
      <w:r w:rsidR="00BB0E8C" w:rsidRPr="00CC2624">
        <w:rPr>
          <w:rFonts w:asciiTheme="minorHAnsi" w:eastAsia="Times New Roman" w:hAnsiTheme="minorHAnsi" w:cs="Arial"/>
          <w:color w:val="000000" w:themeColor="text1"/>
          <w:shd w:val="clear" w:color="auto" w:fill="FFFFFF"/>
        </w:rPr>
        <w:br/>
        <w:t xml:space="preserve">             </w:t>
      </w:r>
      <w:r w:rsidR="008E7988" w:rsidRPr="00CC2624">
        <w:rPr>
          <w:rFonts w:asciiTheme="minorHAnsi" w:eastAsia="Times New Roman" w:hAnsiTheme="minorHAnsi" w:cs="Arial"/>
          <w:color w:val="000000" w:themeColor="text1"/>
          <w:shd w:val="clear" w:color="auto" w:fill="FFFFFF"/>
        </w:rPr>
        <w:t xml:space="preserve">603. doi: </w:t>
      </w:r>
      <w:r w:rsidR="008E7988" w:rsidRPr="00CC2624">
        <w:rPr>
          <w:rFonts w:asciiTheme="minorHAnsi" w:hAnsiTheme="minorHAnsi"/>
          <w:color w:val="000000" w:themeColor="text1"/>
        </w:rPr>
        <w:t xml:space="preserve">10.1080/14660970.2014.963317 </w:t>
      </w:r>
    </w:p>
    <w:p w14:paraId="742101E4" w14:textId="31527407" w:rsidR="004E1C57" w:rsidRDefault="006F1809" w:rsidP="004E1C57">
      <w:pPr>
        <w:spacing w:line="360" w:lineRule="auto"/>
        <w:rPr>
          <w:rFonts w:asciiTheme="minorHAnsi" w:hAnsiTheme="minorHAnsi"/>
        </w:rPr>
      </w:pPr>
      <w:bookmarkStart w:id="59" w:name="_Toc454152049"/>
      <w:r w:rsidRPr="00CC2624">
        <w:rPr>
          <w:rFonts w:asciiTheme="minorHAnsi" w:hAnsiTheme="minorHAnsi"/>
        </w:rPr>
        <w:t xml:space="preserve">Voetbalflitsen. (2015). </w:t>
      </w:r>
      <w:r w:rsidRPr="00CC2624">
        <w:rPr>
          <w:rFonts w:asciiTheme="minorHAnsi" w:hAnsiTheme="minorHAnsi"/>
          <w:i/>
        </w:rPr>
        <w:t>Vrouw aan tafel in #studiovoetbal – Twitter gaat los!</w:t>
      </w:r>
      <w:bookmarkStart w:id="60" w:name="_Toc454152050"/>
      <w:bookmarkEnd w:id="59"/>
      <w:r w:rsidR="000A1659" w:rsidRPr="00CC2624">
        <w:rPr>
          <w:rFonts w:asciiTheme="minorHAnsi" w:hAnsiTheme="minorHAnsi"/>
        </w:rPr>
        <w:t xml:space="preserve">. </w:t>
      </w:r>
      <w:r w:rsidRPr="00CC2624">
        <w:rPr>
          <w:rFonts w:asciiTheme="minorHAnsi" w:hAnsiTheme="minorHAnsi"/>
        </w:rPr>
        <w:t xml:space="preserve">Retrieved </w:t>
      </w:r>
    </w:p>
    <w:p w14:paraId="2861AD9A" w14:textId="4AE047B4" w:rsidR="006F1809" w:rsidRPr="004E1C57" w:rsidRDefault="006F1809" w:rsidP="004E1C57">
      <w:pPr>
        <w:spacing w:line="360" w:lineRule="auto"/>
        <w:ind w:left="708"/>
        <w:rPr>
          <w:rFonts w:asciiTheme="minorHAnsi" w:eastAsia="Times New Roman" w:hAnsiTheme="minorHAnsi"/>
          <w:caps/>
        </w:rPr>
      </w:pPr>
      <w:r w:rsidRPr="00CC2624">
        <w:rPr>
          <w:rFonts w:asciiTheme="minorHAnsi" w:hAnsiTheme="minorHAnsi"/>
        </w:rPr>
        <w:t>from:</w:t>
      </w:r>
      <w:r w:rsidRPr="00CC2624">
        <w:rPr>
          <w:rFonts w:asciiTheme="minorHAnsi" w:eastAsia="Times New Roman" w:hAnsiTheme="minorHAnsi"/>
          <w:caps/>
        </w:rPr>
        <w:t xml:space="preserve"> </w:t>
      </w:r>
      <w:r w:rsidR="000A1659" w:rsidRPr="004E1C57">
        <w:rPr>
          <w:rFonts w:asciiTheme="minorHAnsi" w:eastAsia="Times New Roman" w:hAnsiTheme="minorHAnsi"/>
          <w:caps/>
        </w:rPr>
        <w:t>http://voetbalflitsen.n</w:t>
      </w:r>
      <w:r w:rsidR="004E1C57">
        <w:rPr>
          <w:rFonts w:asciiTheme="minorHAnsi" w:eastAsia="Times New Roman" w:hAnsiTheme="minorHAnsi"/>
          <w:caps/>
        </w:rPr>
        <w:t>l/wtf/evc6d2/vrouw-aan-tafel-</w:t>
      </w:r>
      <w:r w:rsidRPr="00CC2624">
        <w:rPr>
          <w:rFonts w:asciiTheme="minorHAnsi" w:eastAsia="Times New Roman" w:hAnsiTheme="minorHAnsi"/>
          <w:caps/>
        </w:rPr>
        <w:t>studiovoetbal-twitter-gaat-los-vrouwelijke-van-hooijdonk-lult-alsof-ze-de-zus-van-peter-r-de-vries-is</w:t>
      </w:r>
      <w:bookmarkEnd w:id="60"/>
    </w:p>
    <w:p w14:paraId="673007E6" w14:textId="77777777" w:rsidR="0006687E" w:rsidRPr="00FB4E2D" w:rsidRDefault="00627BB6" w:rsidP="00DD10DD">
      <w:pPr>
        <w:spacing w:line="360" w:lineRule="auto"/>
        <w:rPr>
          <w:rFonts w:asciiTheme="minorHAnsi" w:hAnsiTheme="minorHAnsi"/>
          <w:lang w:val="en-US"/>
        </w:rPr>
      </w:pPr>
      <w:r w:rsidRPr="00FB4E2D">
        <w:rPr>
          <w:rFonts w:asciiTheme="minorHAnsi" w:hAnsiTheme="minorHAnsi"/>
          <w:lang w:val="en-US"/>
        </w:rPr>
        <w:t xml:space="preserve">Wagg, S., Brick, C., Wheaton, B., Caudwell, J. (2009). </w:t>
      </w:r>
      <w:r w:rsidRPr="00FB4E2D">
        <w:rPr>
          <w:rFonts w:asciiTheme="minorHAnsi" w:hAnsiTheme="minorHAnsi"/>
          <w:i/>
          <w:iCs/>
          <w:lang w:val="en-US"/>
        </w:rPr>
        <w:t>Key Concepts in Sport Studies</w:t>
      </w:r>
      <w:r w:rsidRPr="00FB4E2D">
        <w:rPr>
          <w:rFonts w:asciiTheme="minorHAnsi" w:hAnsiTheme="minorHAnsi"/>
          <w:lang w:val="en-US"/>
        </w:rPr>
        <w:t xml:space="preserve">. </w:t>
      </w:r>
    </w:p>
    <w:p w14:paraId="1ED332B9" w14:textId="38ABF5A5" w:rsidR="00627BB6" w:rsidRPr="00CC2624" w:rsidRDefault="00627BB6" w:rsidP="00DD10DD">
      <w:pPr>
        <w:spacing w:line="360" w:lineRule="auto"/>
        <w:ind w:firstLine="708"/>
        <w:rPr>
          <w:rFonts w:asciiTheme="minorHAnsi" w:hAnsiTheme="minorHAnsi"/>
        </w:rPr>
      </w:pPr>
      <w:r w:rsidRPr="00CC2624">
        <w:rPr>
          <w:rFonts w:asciiTheme="minorHAnsi" w:hAnsiTheme="minorHAnsi"/>
        </w:rPr>
        <w:t xml:space="preserve">London: Sage. </w:t>
      </w:r>
    </w:p>
    <w:p w14:paraId="5BEFEC3C" w14:textId="77777777" w:rsidR="00F911B1" w:rsidRPr="00CC2624" w:rsidRDefault="00F911B1" w:rsidP="00DD10DD">
      <w:pPr>
        <w:spacing w:line="360" w:lineRule="auto"/>
        <w:rPr>
          <w:rFonts w:asciiTheme="minorHAnsi" w:hAnsiTheme="minorHAnsi"/>
        </w:rPr>
      </w:pPr>
    </w:p>
    <w:p w14:paraId="63E49EE1" w14:textId="77777777" w:rsidR="00661A65" w:rsidRPr="00CC2624" w:rsidRDefault="00661A65" w:rsidP="00661A65">
      <w:pPr>
        <w:pStyle w:val="Kop1"/>
        <w:rPr>
          <w:rFonts w:asciiTheme="minorHAnsi" w:hAnsiTheme="minorHAnsi"/>
        </w:rPr>
      </w:pPr>
      <w:bookmarkStart w:id="61" w:name="_Toc454092631"/>
      <w:bookmarkStart w:id="62" w:name="_Toc454372121"/>
      <w:r w:rsidRPr="00CC2624">
        <w:rPr>
          <w:rFonts w:asciiTheme="minorHAnsi" w:hAnsiTheme="minorHAnsi"/>
        </w:rPr>
        <w:lastRenderedPageBreak/>
        <w:t>7. Bijlagen</w:t>
      </w:r>
      <w:bookmarkEnd w:id="61"/>
      <w:bookmarkEnd w:id="62"/>
    </w:p>
    <w:p w14:paraId="54B01087" w14:textId="77777777" w:rsidR="00661A65" w:rsidRPr="00CC2624" w:rsidRDefault="00661A65" w:rsidP="00661A65">
      <w:pPr>
        <w:pStyle w:val="Kop2"/>
        <w:rPr>
          <w:rFonts w:asciiTheme="minorHAnsi" w:hAnsiTheme="minorHAnsi"/>
        </w:rPr>
      </w:pPr>
      <w:bookmarkStart w:id="63" w:name="_Toc454092632"/>
      <w:bookmarkStart w:id="64" w:name="_Toc454372122"/>
      <w:r w:rsidRPr="00CC2624">
        <w:rPr>
          <w:rFonts w:asciiTheme="minorHAnsi" w:hAnsiTheme="minorHAnsi"/>
        </w:rPr>
        <w:t>7.1 Topiclist</w:t>
      </w:r>
      <w:bookmarkEnd w:id="63"/>
      <w:bookmarkEnd w:id="64"/>
    </w:p>
    <w:p w14:paraId="0176EF60" w14:textId="77777777" w:rsidR="00661A65" w:rsidRPr="00CC2624" w:rsidRDefault="00661A65" w:rsidP="00661A65">
      <w:pPr>
        <w:spacing w:line="360" w:lineRule="auto"/>
        <w:rPr>
          <w:rFonts w:asciiTheme="minorHAnsi" w:hAnsiTheme="minorHAnsi"/>
        </w:rPr>
      </w:pPr>
      <w:r w:rsidRPr="00CC2624">
        <w:rPr>
          <w:rFonts w:asciiTheme="minorHAnsi" w:hAnsiTheme="minorHAnsi"/>
        </w:rPr>
        <w:t>Bedankt dat jullie willen deelnemen aan mijn onderzoek. Aangeven dat de interviews zullen worden opgenomen, maar dat de resultaten verder anoniem zullen worden verwerkt. Verder zijn er geen goede of foute antwoorden, ik ben geïnteresseerd in al jullie meningen over mannen en vrouwenvoetbal.</w:t>
      </w:r>
    </w:p>
    <w:p w14:paraId="4AC9F1AB" w14:textId="77777777" w:rsidR="00661A65" w:rsidRPr="00CC2624" w:rsidRDefault="00661A65" w:rsidP="00661A65">
      <w:pPr>
        <w:spacing w:line="360" w:lineRule="auto"/>
        <w:rPr>
          <w:rFonts w:asciiTheme="minorHAnsi" w:hAnsiTheme="minorHAnsi"/>
        </w:rPr>
      </w:pPr>
    </w:p>
    <w:p w14:paraId="40490503" w14:textId="77777777" w:rsidR="00661A65" w:rsidRPr="00CC2624" w:rsidRDefault="00661A65" w:rsidP="00661A65">
      <w:pPr>
        <w:spacing w:line="360" w:lineRule="auto"/>
        <w:rPr>
          <w:rFonts w:asciiTheme="minorHAnsi" w:hAnsiTheme="minorHAnsi"/>
        </w:rPr>
      </w:pPr>
      <w:r w:rsidRPr="00CC2624">
        <w:rPr>
          <w:rFonts w:asciiTheme="minorHAnsi" w:hAnsiTheme="minorHAnsi"/>
        </w:rPr>
        <w:t>Introductie</w:t>
      </w:r>
    </w:p>
    <w:p w14:paraId="4C522BDD" w14:textId="77777777" w:rsidR="00661A65" w:rsidRPr="00CC2624" w:rsidRDefault="00661A65" w:rsidP="00661A65">
      <w:pPr>
        <w:spacing w:line="360" w:lineRule="auto"/>
        <w:rPr>
          <w:rFonts w:asciiTheme="minorHAnsi" w:hAnsiTheme="minorHAnsi"/>
        </w:rPr>
      </w:pPr>
      <w:r w:rsidRPr="00CC2624">
        <w:rPr>
          <w:rFonts w:asciiTheme="minorHAnsi" w:hAnsiTheme="minorHAnsi"/>
        </w:rPr>
        <w:t>- Hoe heet je?</w:t>
      </w:r>
    </w:p>
    <w:p w14:paraId="0769AD15" w14:textId="77777777" w:rsidR="00661A65" w:rsidRPr="00CC2624" w:rsidRDefault="00661A65" w:rsidP="00661A65">
      <w:pPr>
        <w:spacing w:line="360" w:lineRule="auto"/>
        <w:rPr>
          <w:rFonts w:asciiTheme="minorHAnsi" w:hAnsiTheme="minorHAnsi"/>
        </w:rPr>
      </w:pPr>
      <w:r w:rsidRPr="00CC2624">
        <w:rPr>
          <w:rFonts w:asciiTheme="minorHAnsi" w:hAnsiTheme="minorHAnsi"/>
        </w:rPr>
        <w:t>- Wat is jouw etnische achtergrond?</w:t>
      </w:r>
    </w:p>
    <w:p w14:paraId="7C21B267" w14:textId="77777777" w:rsidR="00661A65" w:rsidRPr="00CC2624" w:rsidRDefault="00661A65" w:rsidP="00661A65">
      <w:pPr>
        <w:spacing w:line="360" w:lineRule="auto"/>
        <w:rPr>
          <w:rFonts w:asciiTheme="minorHAnsi" w:hAnsiTheme="minorHAnsi"/>
        </w:rPr>
      </w:pPr>
      <w:r w:rsidRPr="00CC2624">
        <w:rPr>
          <w:rFonts w:asciiTheme="minorHAnsi" w:hAnsiTheme="minorHAnsi"/>
        </w:rPr>
        <w:t>- Welke opleiding volg je?</w:t>
      </w:r>
    </w:p>
    <w:p w14:paraId="33C606F7"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 Sport je of heb je gesport? </w:t>
      </w:r>
      <w:r w:rsidRPr="00CC2624">
        <w:rPr>
          <w:rFonts w:asciiTheme="minorHAnsi" w:hAnsiTheme="minorHAnsi"/>
          <w:i/>
        </w:rPr>
        <w:t>Welke sport(en)?</w:t>
      </w:r>
    </w:p>
    <w:p w14:paraId="4F05FAC9" w14:textId="77777777" w:rsidR="00661A65" w:rsidRPr="00CC2624" w:rsidRDefault="00661A65" w:rsidP="00661A65">
      <w:pPr>
        <w:spacing w:line="360" w:lineRule="auto"/>
        <w:rPr>
          <w:rFonts w:asciiTheme="minorHAnsi" w:hAnsiTheme="minorHAnsi"/>
        </w:rPr>
      </w:pPr>
      <w:r w:rsidRPr="00CC2624">
        <w:rPr>
          <w:rFonts w:asciiTheme="minorHAnsi" w:hAnsiTheme="minorHAnsi"/>
        </w:rPr>
        <w:t>- Naar wat voor soort voetbal kijk je? Landenvoetbal/ clubvoetbal? Mannen/vrouwenvoetbal? Hoe vaak kijk je?</w:t>
      </w:r>
    </w:p>
    <w:p w14:paraId="3372CEAE"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 Wat voor soort kijker ben je als je naar voetbal kijkt? </w:t>
      </w:r>
      <w:r w:rsidRPr="00CC2624">
        <w:rPr>
          <w:rFonts w:asciiTheme="minorHAnsi" w:hAnsiTheme="minorHAnsi"/>
          <w:i/>
        </w:rPr>
        <w:t>Betrokken, actief, alleen, met vrienden etc.</w:t>
      </w:r>
    </w:p>
    <w:p w14:paraId="566FC4FF" w14:textId="77777777" w:rsidR="00661A65" w:rsidRPr="00CC2624" w:rsidRDefault="00661A65" w:rsidP="00661A65">
      <w:pPr>
        <w:spacing w:line="360" w:lineRule="auto"/>
        <w:rPr>
          <w:rFonts w:asciiTheme="minorHAnsi" w:hAnsiTheme="minorHAnsi" w:cs="Tahoma"/>
          <w:color w:val="191919"/>
        </w:rPr>
      </w:pPr>
      <w:r w:rsidRPr="00CC2624">
        <w:rPr>
          <w:rFonts w:asciiTheme="minorHAnsi" w:hAnsiTheme="minorHAnsi"/>
        </w:rPr>
        <w:t>Betekenissen aan mannenvoetbal op traditionele en social media</w:t>
      </w:r>
    </w:p>
    <w:p w14:paraId="18E55809" w14:textId="77777777" w:rsidR="00661A65" w:rsidRPr="00CC2624" w:rsidRDefault="00661A65" w:rsidP="00661A65">
      <w:pPr>
        <w:spacing w:line="360" w:lineRule="auto"/>
        <w:rPr>
          <w:rFonts w:asciiTheme="minorHAnsi" w:hAnsiTheme="minorHAnsi"/>
        </w:rPr>
      </w:pPr>
      <w:r w:rsidRPr="00CC2624">
        <w:rPr>
          <w:rFonts w:asciiTheme="minorHAnsi" w:hAnsiTheme="minorHAnsi"/>
        </w:rPr>
        <w:t>- Volgen jullie mannenvoetbal?</w:t>
      </w:r>
    </w:p>
    <w:p w14:paraId="316F0C3D" w14:textId="77777777" w:rsidR="00661A65" w:rsidRPr="00CC2624" w:rsidRDefault="00661A65" w:rsidP="00661A65">
      <w:pPr>
        <w:spacing w:line="360" w:lineRule="auto"/>
        <w:rPr>
          <w:rFonts w:asciiTheme="minorHAnsi" w:hAnsiTheme="minorHAnsi"/>
        </w:rPr>
      </w:pPr>
      <w:r w:rsidRPr="00CC2624">
        <w:rPr>
          <w:rFonts w:asciiTheme="minorHAnsi" w:hAnsiTheme="minorHAnsi"/>
        </w:rPr>
        <w:t>- Hoe volgen jullie mannenvoetbal? TV, krant, magazines, online platformen, welke?</w:t>
      </w:r>
    </w:p>
    <w:p w14:paraId="0C355821" w14:textId="77777777" w:rsidR="00661A65" w:rsidRPr="00CC2624" w:rsidRDefault="00661A65" w:rsidP="00661A65">
      <w:pPr>
        <w:spacing w:line="360" w:lineRule="auto"/>
        <w:rPr>
          <w:rFonts w:asciiTheme="minorHAnsi" w:hAnsiTheme="minorHAnsi"/>
        </w:rPr>
      </w:pPr>
      <w:r w:rsidRPr="00CC2624">
        <w:rPr>
          <w:rFonts w:asciiTheme="minorHAnsi" w:hAnsiTheme="minorHAnsi"/>
        </w:rPr>
        <w:t>Wat voor een rol speelt het in je leven, bv koop je shirts, heb je er veel contact over, bv via social media; zoek je fragmenten op en acties etc? Hoe zit dat met vrouwenvoetbal?</w:t>
      </w:r>
      <w:r w:rsidRPr="00CC2624">
        <w:rPr>
          <w:rFonts w:asciiTheme="minorHAnsi" w:hAnsiTheme="minorHAnsi"/>
        </w:rPr>
        <w:br/>
      </w:r>
      <w:r w:rsidRPr="00CC2624">
        <w:rPr>
          <w:rFonts w:asciiTheme="minorHAnsi" w:hAnsiTheme="minorHAnsi"/>
        </w:rPr>
        <w:br/>
        <w:t>- Kunnen jullie een aantal mannelijke spelers noemen?</w:t>
      </w:r>
    </w:p>
    <w:p w14:paraId="7582A6E7" w14:textId="77777777" w:rsidR="00661A65" w:rsidRPr="00CC2624" w:rsidRDefault="00661A65" w:rsidP="00661A65">
      <w:pPr>
        <w:spacing w:line="360" w:lineRule="auto"/>
        <w:rPr>
          <w:rFonts w:asciiTheme="minorHAnsi" w:hAnsiTheme="minorHAnsi"/>
        </w:rPr>
      </w:pPr>
      <w:r w:rsidRPr="00CC2624">
        <w:rPr>
          <w:rFonts w:asciiTheme="minorHAnsi" w:hAnsiTheme="minorHAnsi"/>
        </w:rPr>
        <w:t>- Wat vinden jullie leuk aan mannenvoetbal? Hebben jullie bepaalde spelers met wie je je meer identificeert? Waarom die? Maakt het nog uit of het een mannelijke of vrouwelijke voetballer is? Etnische achtergrond? Leg uit s.v.p.</w:t>
      </w:r>
    </w:p>
    <w:p w14:paraId="3049DF9C"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 Hoe zouden jullie een typisch mannenelftal omschrijven? </w:t>
      </w:r>
      <w:r w:rsidRPr="00CC2624">
        <w:rPr>
          <w:rFonts w:asciiTheme="minorHAnsi" w:hAnsiTheme="minorHAnsi"/>
          <w:i/>
        </w:rPr>
        <w:t xml:space="preserve">Denk aan speelstijl of technische kwaliteiten </w:t>
      </w:r>
      <w:r w:rsidRPr="00CC2624">
        <w:rPr>
          <w:rFonts w:asciiTheme="minorHAnsi" w:hAnsiTheme="minorHAnsi"/>
        </w:rPr>
        <w:t xml:space="preserve"> (eventueel vergelijking maken met vrouwenelftal, als ze het lastig vinden)</w:t>
      </w:r>
    </w:p>
    <w:p w14:paraId="1D142889" w14:textId="77777777" w:rsidR="00661A65" w:rsidRPr="00CC2624" w:rsidRDefault="00661A65" w:rsidP="00661A65">
      <w:pPr>
        <w:spacing w:line="360" w:lineRule="auto"/>
        <w:rPr>
          <w:rFonts w:asciiTheme="minorHAnsi" w:hAnsiTheme="minorHAnsi"/>
        </w:rPr>
      </w:pPr>
      <w:r w:rsidRPr="00CC2624">
        <w:rPr>
          <w:rFonts w:asciiTheme="minorHAnsi" w:hAnsiTheme="minorHAnsi"/>
        </w:rPr>
        <w:t>- Hoe presenteren de media, bijvoorbeeld traditionele media (krant, tv, magazines mannenvoetbal?</w:t>
      </w:r>
    </w:p>
    <w:p w14:paraId="2963C07A" w14:textId="77777777" w:rsidR="00661A65" w:rsidRPr="00CC2624" w:rsidRDefault="00661A65" w:rsidP="00661A65">
      <w:pPr>
        <w:spacing w:line="360" w:lineRule="auto"/>
        <w:rPr>
          <w:rFonts w:asciiTheme="minorHAnsi" w:hAnsiTheme="minorHAnsi"/>
        </w:rPr>
      </w:pPr>
      <w:r w:rsidRPr="00CC2624">
        <w:rPr>
          <w:rFonts w:asciiTheme="minorHAnsi" w:hAnsiTheme="minorHAnsi"/>
        </w:rPr>
        <w:t>- Hoe presenteren de media, bijvoorbeeld social media mannenvoetbal?</w:t>
      </w:r>
    </w:p>
    <w:p w14:paraId="72DBBE57"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 Vind je dat de media mannenvoetbal anders presenteren dan vrouwenvoetbal? </w:t>
      </w:r>
    </w:p>
    <w:p w14:paraId="73220E62" w14:textId="77777777" w:rsidR="00661A65" w:rsidRPr="00CC2624" w:rsidRDefault="00661A65" w:rsidP="00661A65">
      <w:pPr>
        <w:spacing w:line="360" w:lineRule="auto"/>
        <w:rPr>
          <w:rFonts w:asciiTheme="minorHAnsi" w:hAnsiTheme="minorHAnsi" w:cs="Tahoma"/>
          <w:color w:val="191919"/>
        </w:rPr>
      </w:pPr>
      <w:r w:rsidRPr="00CC2624">
        <w:rPr>
          <w:rFonts w:asciiTheme="minorHAnsi" w:hAnsiTheme="minorHAnsi"/>
        </w:rPr>
        <w:lastRenderedPageBreak/>
        <w:t>Betekenissen aan vrouwenvoetbal op traditionele en social media</w:t>
      </w:r>
    </w:p>
    <w:p w14:paraId="7C8EAC53" w14:textId="77777777" w:rsidR="00661A65" w:rsidRPr="00CC2624" w:rsidRDefault="00661A65" w:rsidP="00661A65">
      <w:pPr>
        <w:spacing w:line="360" w:lineRule="auto"/>
        <w:rPr>
          <w:rFonts w:asciiTheme="minorHAnsi" w:hAnsiTheme="minorHAnsi"/>
        </w:rPr>
      </w:pPr>
      <w:r w:rsidRPr="00CC2624">
        <w:rPr>
          <w:rFonts w:asciiTheme="minorHAnsi" w:hAnsiTheme="minorHAnsi"/>
        </w:rPr>
        <w:t>- Hoe presenteren de media, bijvoorbeeld traditionele media (krant, tv, magazines vrouwenvoetbal?</w:t>
      </w:r>
    </w:p>
    <w:p w14:paraId="0875ED8F" w14:textId="77777777" w:rsidR="00661A65" w:rsidRPr="00CC2624" w:rsidRDefault="00661A65" w:rsidP="00661A65">
      <w:pPr>
        <w:spacing w:line="360" w:lineRule="auto"/>
        <w:rPr>
          <w:rFonts w:asciiTheme="minorHAnsi" w:hAnsiTheme="minorHAnsi"/>
        </w:rPr>
      </w:pPr>
      <w:r w:rsidRPr="00CC2624">
        <w:rPr>
          <w:rFonts w:asciiTheme="minorHAnsi" w:hAnsiTheme="minorHAnsi"/>
        </w:rPr>
        <w:t>- Hoe presenteren de media, bijvoorbeeld social media vrouwenvoetbal?</w:t>
      </w:r>
    </w:p>
    <w:p w14:paraId="2F272EBD" w14:textId="77777777" w:rsidR="00661A65" w:rsidRPr="00CC2624" w:rsidRDefault="00661A65" w:rsidP="00661A65">
      <w:pPr>
        <w:spacing w:line="360" w:lineRule="auto"/>
        <w:rPr>
          <w:rFonts w:asciiTheme="minorHAnsi" w:hAnsiTheme="minorHAnsi"/>
        </w:rPr>
      </w:pPr>
      <w:r w:rsidRPr="00CC2624">
        <w:rPr>
          <w:rFonts w:asciiTheme="minorHAnsi" w:hAnsiTheme="minorHAnsi"/>
        </w:rPr>
        <w:t>* Voorbeeld voetbalanalisten over vrouwenvoetbal ‘’niet om aan te zien’’.</w:t>
      </w:r>
    </w:p>
    <w:p w14:paraId="0D38CD73"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37:55 - 43:00 http://www.npo.nl/nos-studio-voetbal/07-06-2015/POW_01093742  </w:t>
      </w:r>
    </w:p>
    <w:p w14:paraId="572E5E83" w14:textId="77777777" w:rsidR="00661A65" w:rsidRPr="00CC2624" w:rsidRDefault="00661A65" w:rsidP="00661A65">
      <w:pPr>
        <w:pStyle w:val="Lijstalinea"/>
        <w:numPr>
          <w:ilvl w:val="0"/>
          <w:numId w:val="17"/>
        </w:numPr>
        <w:spacing w:line="360" w:lineRule="auto"/>
        <w:rPr>
          <w:rFonts w:asciiTheme="minorHAnsi" w:hAnsiTheme="minorHAnsi"/>
        </w:rPr>
      </w:pPr>
      <w:r w:rsidRPr="00CC2624">
        <w:rPr>
          <w:rFonts w:asciiTheme="minorHAnsi" w:hAnsiTheme="minorHAnsi"/>
        </w:rPr>
        <w:t>Wat vinden jullie hiervan?</w:t>
      </w:r>
    </w:p>
    <w:p w14:paraId="28ECA819" w14:textId="77777777" w:rsidR="00661A65" w:rsidRPr="00CC2624" w:rsidRDefault="00661A65" w:rsidP="00661A65">
      <w:pPr>
        <w:pStyle w:val="Lijstalinea"/>
        <w:numPr>
          <w:ilvl w:val="0"/>
          <w:numId w:val="17"/>
        </w:numPr>
        <w:spacing w:line="360" w:lineRule="auto"/>
        <w:rPr>
          <w:rFonts w:asciiTheme="minorHAnsi" w:hAnsiTheme="minorHAnsi"/>
        </w:rPr>
      </w:pPr>
      <w:r w:rsidRPr="00CC2624">
        <w:rPr>
          <w:rFonts w:asciiTheme="minorHAnsi" w:hAnsiTheme="minorHAnsi"/>
        </w:rPr>
        <w:t>Geeft dit fragment naar jullie idee weer hoe traditionele media over vrouwenvoetbal spreken of niet? Leg uit</w:t>
      </w:r>
    </w:p>
    <w:p w14:paraId="19F99F20" w14:textId="77777777" w:rsidR="00661A65" w:rsidRPr="00CC2624" w:rsidRDefault="00661A65" w:rsidP="00661A65">
      <w:pPr>
        <w:pStyle w:val="Lijstalinea"/>
        <w:numPr>
          <w:ilvl w:val="0"/>
          <w:numId w:val="17"/>
        </w:numPr>
        <w:spacing w:line="360" w:lineRule="auto"/>
        <w:rPr>
          <w:rFonts w:asciiTheme="minorHAnsi" w:hAnsiTheme="minorHAnsi"/>
        </w:rPr>
      </w:pPr>
      <w:r w:rsidRPr="00CC2624">
        <w:rPr>
          <w:rFonts w:asciiTheme="minorHAnsi" w:hAnsiTheme="minorHAnsi"/>
        </w:rPr>
        <w:t>Volgen jullie zelf vrouwenvoetbal? Zo nee, waarom niet? Zo ja, wat vinden jullie er leuk aan?</w:t>
      </w:r>
    </w:p>
    <w:p w14:paraId="185A5283" w14:textId="77777777" w:rsidR="00661A65" w:rsidRPr="00CC2624" w:rsidRDefault="00661A65" w:rsidP="00661A65">
      <w:pPr>
        <w:pStyle w:val="Lijstalinea"/>
        <w:numPr>
          <w:ilvl w:val="0"/>
          <w:numId w:val="17"/>
        </w:numPr>
        <w:spacing w:line="360" w:lineRule="auto"/>
        <w:rPr>
          <w:rFonts w:asciiTheme="minorHAnsi" w:hAnsiTheme="minorHAnsi"/>
        </w:rPr>
      </w:pPr>
      <w:r w:rsidRPr="00CC2624">
        <w:rPr>
          <w:rFonts w:asciiTheme="minorHAnsi" w:hAnsiTheme="minorHAnsi"/>
        </w:rPr>
        <w:t>Hoe volgen jullie vrouwenvoetbal? TV, krant, magazines, online platformen, welke?</w:t>
      </w:r>
    </w:p>
    <w:p w14:paraId="5C1C34CB" w14:textId="77777777" w:rsidR="00661A65" w:rsidRPr="00CC2624" w:rsidRDefault="00661A65" w:rsidP="00661A65">
      <w:pPr>
        <w:pStyle w:val="Lijstalinea"/>
        <w:numPr>
          <w:ilvl w:val="0"/>
          <w:numId w:val="17"/>
        </w:numPr>
        <w:spacing w:line="360" w:lineRule="auto"/>
        <w:rPr>
          <w:rFonts w:asciiTheme="minorHAnsi" w:hAnsiTheme="minorHAnsi"/>
          <w:i/>
        </w:rPr>
      </w:pPr>
      <w:r w:rsidRPr="00CC2624">
        <w:rPr>
          <w:rFonts w:asciiTheme="minorHAnsi" w:hAnsiTheme="minorHAnsi"/>
        </w:rPr>
        <w:t>Kunnen jullie een aantal vrouwelijke spelers noemen?</w:t>
      </w:r>
    </w:p>
    <w:p w14:paraId="41223B58" w14:textId="77777777" w:rsidR="00661A65" w:rsidRPr="00CC2624" w:rsidRDefault="00661A65" w:rsidP="00661A65">
      <w:pPr>
        <w:pStyle w:val="Lijstalinea"/>
        <w:numPr>
          <w:ilvl w:val="0"/>
          <w:numId w:val="17"/>
        </w:numPr>
        <w:spacing w:line="360" w:lineRule="auto"/>
        <w:rPr>
          <w:rFonts w:asciiTheme="minorHAnsi" w:hAnsiTheme="minorHAnsi"/>
          <w:i/>
        </w:rPr>
      </w:pPr>
      <w:r w:rsidRPr="00CC2624">
        <w:rPr>
          <w:rFonts w:asciiTheme="minorHAnsi" w:hAnsiTheme="minorHAnsi"/>
        </w:rPr>
        <w:t>Wat vinden jullie leuk aan vrouwenvoetbal? Hebben jullie bepaalde speelsters met wie je je meer identificeert? Waarom die? Speelt een etnische achtergrond mee? Leg uit s.v.p.</w:t>
      </w:r>
    </w:p>
    <w:p w14:paraId="594B7283" w14:textId="77777777" w:rsidR="00661A65" w:rsidRPr="00CC2624" w:rsidRDefault="00661A65" w:rsidP="00661A65">
      <w:pPr>
        <w:pStyle w:val="Lijstalinea"/>
        <w:numPr>
          <w:ilvl w:val="0"/>
          <w:numId w:val="17"/>
        </w:numPr>
        <w:spacing w:line="360" w:lineRule="auto"/>
        <w:rPr>
          <w:rFonts w:asciiTheme="minorHAnsi" w:hAnsiTheme="minorHAnsi"/>
        </w:rPr>
      </w:pPr>
      <w:r w:rsidRPr="00CC2624">
        <w:rPr>
          <w:rFonts w:asciiTheme="minorHAnsi" w:hAnsiTheme="minorHAnsi"/>
        </w:rPr>
        <w:t xml:space="preserve">Hoe zouden jullie een typisch vrouwenelftal omschrijven? </w:t>
      </w:r>
      <w:r w:rsidRPr="00CC2624">
        <w:rPr>
          <w:rFonts w:asciiTheme="minorHAnsi" w:hAnsiTheme="minorHAnsi"/>
          <w:i/>
        </w:rPr>
        <w:t>Denk aan speelstijl of technische kwaliteiten</w:t>
      </w:r>
    </w:p>
    <w:p w14:paraId="3E74F9BC" w14:textId="77777777" w:rsidR="00661A65" w:rsidRPr="00CC2624" w:rsidRDefault="00661A65" w:rsidP="00661A65">
      <w:pPr>
        <w:pStyle w:val="Lijstalinea"/>
        <w:numPr>
          <w:ilvl w:val="0"/>
          <w:numId w:val="17"/>
        </w:numPr>
        <w:spacing w:line="360" w:lineRule="auto"/>
        <w:rPr>
          <w:rFonts w:asciiTheme="minorHAnsi" w:hAnsiTheme="minorHAnsi" w:cs="Tahoma"/>
          <w:color w:val="191919"/>
        </w:rPr>
      </w:pPr>
      <w:r w:rsidRPr="00CC2624">
        <w:rPr>
          <w:rFonts w:asciiTheme="minorHAnsi" w:hAnsiTheme="minorHAnsi"/>
        </w:rPr>
        <w:t xml:space="preserve"> Welke verschillen en overeenkomsten zie je tussen mannen-  en vrouwenvoetballers?  Hoe komt dit denk je?</w:t>
      </w:r>
    </w:p>
    <w:p w14:paraId="289D7B96" w14:textId="77777777" w:rsidR="00661A65" w:rsidRPr="00CC2624" w:rsidRDefault="00661A65" w:rsidP="00661A65">
      <w:pPr>
        <w:pStyle w:val="Lijstalinea"/>
        <w:numPr>
          <w:ilvl w:val="0"/>
          <w:numId w:val="17"/>
        </w:numPr>
        <w:spacing w:line="360" w:lineRule="auto"/>
        <w:rPr>
          <w:rFonts w:asciiTheme="minorHAnsi" w:hAnsiTheme="minorHAnsi" w:cs="Tahoma"/>
          <w:color w:val="191919"/>
        </w:rPr>
      </w:pPr>
      <w:r w:rsidRPr="00CC2624">
        <w:rPr>
          <w:rFonts w:asciiTheme="minorHAnsi" w:hAnsiTheme="minorHAnsi"/>
        </w:rPr>
        <w:t xml:space="preserve">Hoe denk je dat je aan je kennis/ideeën over mannen- en vrouwenvoetbal komt? </w:t>
      </w:r>
      <w:r w:rsidRPr="00CC2624">
        <w:rPr>
          <w:rFonts w:asciiTheme="minorHAnsi" w:hAnsiTheme="minorHAnsi"/>
          <w:i/>
        </w:rPr>
        <w:t>Is dat bv uit de media, uit eigen voetbalervaring etc etc.</w:t>
      </w:r>
    </w:p>
    <w:p w14:paraId="3C9AFE9C"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 Worden de verschillende kwaliteiten over mannen- en vrouwenvoetbal die jullie noemen ook veel in de media benoemd naar jullie idee, bij mannen of juist vrouwen, of niet? Waarom doen de media dit wel/niet denk je? </w:t>
      </w:r>
    </w:p>
    <w:p w14:paraId="21268DB3" w14:textId="77777777" w:rsidR="00661A65" w:rsidRPr="00CC2624" w:rsidRDefault="00661A65" w:rsidP="00661A65">
      <w:pPr>
        <w:spacing w:line="360" w:lineRule="auto"/>
        <w:rPr>
          <w:rFonts w:asciiTheme="minorHAnsi" w:hAnsiTheme="minorHAnsi"/>
        </w:rPr>
      </w:pPr>
      <w:r w:rsidRPr="00CC2624">
        <w:rPr>
          <w:rFonts w:asciiTheme="minorHAnsi" w:hAnsiTheme="minorHAnsi"/>
        </w:rPr>
        <w:t>- En in social media?</w:t>
      </w:r>
    </w:p>
    <w:p w14:paraId="5F16DC80" w14:textId="77777777" w:rsidR="00661A65" w:rsidRPr="00CC2624" w:rsidRDefault="00661A65" w:rsidP="00661A65">
      <w:pPr>
        <w:spacing w:line="360" w:lineRule="auto"/>
        <w:rPr>
          <w:rFonts w:asciiTheme="minorHAnsi" w:hAnsiTheme="minorHAnsi"/>
        </w:rPr>
      </w:pPr>
      <w:r w:rsidRPr="00CC2624">
        <w:rPr>
          <w:rFonts w:asciiTheme="minorHAnsi" w:hAnsiTheme="minorHAnsi"/>
        </w:rPr>
        <w:br/>
        <w:t>Uit onderzoek blijkt dat vrouwelijke atleten routinematig gepresenteerd op manieren die hun vrouwelijkheid en heteroseksualiteit benadrukken ten opzichte van hun atletische competenties (Messner, 2010). Een voorbeeld hiervan zijn enkele topspeelsters van het vrouwenvoetbal. De speelsters werden op een seksistische manier afgebeeld in het Algemeen Dagblad om zo het vrouwenvoetbal te promoten.</w:t>
      </w:r>
    </w:p>
    <w:p w14:paraId="0B15F77D" w14:textId="77777777" w:rsidR="00661A65" w:rsidRPr="00CC2624" w:rsidRDefault="00661A65" w:rsidP="00661A65">
      <w:pPr>
        <w:spacing w:line="360" w:lineRule="auto"/>
        <w:rPr>
          <w:rFonts w:asciiTheme="minorHAnsi" w:hAnsiTheme="minorHAnsi"/>
          <w:i/>
        </w:rPr>
      </w:pPr>
      <w:r w:rsidRPr="00CC2624">
        <w:rPr>
          <w:rFonts w:asciiTheme="minorHAnsi" w:hAnsiTheme="minorHAnsi"/>
        </w:rPr>
        <w:lastRenderedPageBreak/>
        <w:t>- Vinden jullie dat het vrouwenvoetbal op deze manier gepromoot wordt? Kan je dat uitleggen?</w:t>
      </w:r>
    </w:p>
    <w:p w14:paraId="64C439D8" w14:textId="77777777" w:rsidR="00661A65" w:rsidRPr="00CC2624" w:rsidRDefault="00661A65" w:rsidP="00661A65">
      <w:pPr>
        <w:spacing w:line="360" w:lineRule="auto"/>
        <w:rPr>
          <w:rFonts w:asciiTheme="minorHAnsi" w:hAnsiTheme="minorHAnsi" w:cs="Tahoma"/>
          <w:i/>
          <w:color w:val="191919"/>
        </w:rPr>
      </w:pPr>
      <w:r w:rsidRPr="00CC2624">
        <w:rPr>
          <w:rFonts w:asciiTheme="minorHAnsi" w:hAnsiTheme="minorHAnsi"/>
        </w:rPr>
        <w:t>- De seksualisering van mannelijke atleten komt echter veel minder voor dan bij vrouwelijke atleten (Messner, 2010) hoe komt dit denken jullie?</w:t>
      </w:r>
    </w:p>
    <w:p w14:paraId="56EBFF97" w14:textId="77777777" w:rsidR="00661A65" w:rsidRPr="00CC2624" w:rsidRDefault="00661A65" w:rsidP="00661A65">
      <w:pPr>
        <w:spacing w:line="360" w:lineRule="auto"/>
        <w:rPr>
          <w:rFonts w:asciiTheme="minorHAnsi" w:hAnsiTheme="minorHAnsi"/>
        </w:rPr>
      </w:pPr>
      <w:r w:rsidRPr="00CC2624">
        <w:rPr>
          <w:rFonts w:asciiTheme="minorHAnsi" w:hAnsiTheme="minorHAnsi"/>
        </w:rPr>
        <w:t>Betekenissen aan mannen- vrouwenvoetbal op traditionele en social media</w:t>
      </w:r>
    </w:p>
    <w:p w14:paraId="36B921D1" w14:textId="77777777" w:rsidR="00661A65" w:rsidRPr="00CC2624" w:rsidRDefault="00661A65" w:rsidP="00661A65">
      <w:pPr>
        <w:spacing w:line="360" w:lineRule="auto"/>
        <w:rPr>
          <w:rFonts w:asciiTheme="minorHAnsi" w:hAnsiTheme="minorHAnsi" w:cs="Tahoma"/>
          <w:color w:val="191919"/>
        </w:rPr>
      </w:pPr>
      <w:r w:rsidRPr="00CC2624">
        <w:rPr>
          <w:rFonts w:asciiTheme="minorHAnsi" w:hAnsiTheme="minorHAnsi"/>
        </w:rPr>
        <w:t>- Als je denkt aan een Nederlands voetbalelftal, is dat dan een mannenelftal of vrouwenelftal? Waarom denk je dat?</w:t>
      </w:r>
    </w:p>
    <w:p w14:paraId="77532038" w14:textId="77777777" w:rsidR="00661A65" w:rsidRPr="00CC2624" w:rsidRDefault="00661A65" w:rsidP="00661A65">
      <w:pPr>
        <w:spacing w:line="360" w:lineRule="auto"/>
        <w:rPr>
          <w:rFonts w:asciiTheme="minorHAnsi" w:hAnsiTheme="minorHAnsi"/>
        </w:rPr>
      </w:pPr>
      <w:r w:rsidRPr="00CC2624">
        <w:rPr>
          <w:rFonts w:asciiTheme="minorHAnsi" w:hAnsiTheme="minorHAnsi"/>
        </w:rPr>
        <w:t>- Mannenvoetbal krijgt op traditionele media meer aandacht dan vrouwenvoetbal hoe komt dit denk je? Wat vind je ervan? Hoe denk je dat dit in de toekomst is, bv over ongeveer 20 jaar?</w:t>
      </w:r>
    </w:p>
    <w:p w14:paraId="4B08079E" w14:textId="77777777" w:rsidR="00661A65" w:rsidRPr="00CC2624" w:rsidRDefault="00661A65" w:rsidP="00661A65">
      <w:pPr>
        <w:pStyle w:val="Lijstalinea"/>
        <w:spacing w:line="360" w:lineRule="auto"/>
        <w:rPr>
          <w:rFonts w:asciiTheme="minorHAnsi" w:hAnsiTheme="minorHAnsi"/>
        </w:rPr>
      </w:pPr>
    </w:p>
    <w:p w14:paraId="0E191B3B" w14:textId="77777777" w:rsidR="00661A65" w:rsidRPr="00CC2624" w:rsidRDefault="00661A65" w:rsidP="00661A65">
      <w:pPr>
        <w:spacing w:line="360" w:lineRule="auto"/>
        <w:rPr>
          <w:rFonts w:asciiTheme="minorHAnsi" w:hAnsiTheme="minorHAnsi"/>
        </w:rPr>
      </w:pPr>
      <w:r w:rsidRPr="00CC2624">
        <w:rPr>
          <w:rFonts w:asciiTheme="minorHAnsi" w:hAnsiTheme="minorHAnsi"/>
        </w:rPr>
        <w:t>Een voorbeeld hiervan is de representatie van vrouwenvoetbal in het Algemeen Dagblad. In de periode van 12 januari 2014 tot en met 8 februari 2015 werd 1 procent van het totaal aantal voetbalitems besteed aan het vrouwenvoetbal (Peeters, Elling &amp; Cevaal, 2015).</w:t>
      </w:r>
    </w:p>
    <w:p w14:paraId="7436704F" w14:textId="77777777" w:rsidR="00661A65" w:rsidRPr="00CC2624" w:rsidRDefault="00661A65" w:rsidP="00661A65">
      <w:pPr>
        <w:spacing w:line="360" w:lineRule="auto"/>
        <w:rPr>
          <w:rFonts w:asciiTheme="minorHAnsi" w:hAnsiTheme="minorHAnsi"/>
        </w:rPr>
      </w:pPr>
    </w:p>
    <w:p w14:paraId="677F8AA5" w14:textId="77777777" w:rsidR="00661A65" w:rsidRPr="00CC2624" w:rsidRDefault="00661A65" w:rsidP="00661A65">
      <w:pPr>
        <w:spacing w:line="360" w:lineRule="auto"/>
        <w:rPr>
          <w:rFonts w:asciiTheme="minorHAnsi" w:hAnsiTheme="minorHAnsi"/>
        </w:rPr>
      </w:pPr>
      <w:r w:rsidRPr="00CC2624">
        <w:rPr>
          <w:rFonts w:asciiTheme="minorHAnsi" w:hAnsiTheme="minorHAnsi"/>
        </w:rPr>
        <w:t>- Wat vinden jullie hiervan?</w:t>
      </w:r>
    </w:p>
    <w:p w14:paraId="22F6D733" w14:textId="77777777" w:rsidR="00661A65" w:rsidRPr="00CC2624" w:rsidRDefault="00661A65" w:rsidP="00661A65">
      <w:pPr>
        <w:spacing w:line="360" w:lineRule="auto"/>
        <w:rPr>
          <w:rFonts w:asciiTheme="minorHAnsi" w:hAnsiTheme="minorHAnsi"/>
        </w:rPr>
      </w:pPr>
      <w:r w:rsidRPr="00CC2624">
        <w:rPr>
          <w:rFonts w:asciiTheme="minorHAnsi" w:hAnsiTheme="minorHAnsi"/>
        </w:rPr>
        <w:t>- Vinden jullie dat dit moet veranderen? Zo ja, hoe zou de media-aandacht dan verdeeld moeten worden?</w:t>
      </w:r>
    </w:p>
    <w:p w14:paraId="72AA91A5" w14:textId="77777777" w:rsidR="00661A65" w:rsidRPr="00CC2624" w:rsidRDefault="00661A65" w:rsidP="00661A65">
      <w:pPr>
        <w:spacing w:line="360" w:lineRule="auto"/>
        <w:rPr>
          <w:rFonts w:asciiTheme="minorHAnsi" w:hAnsiTheme="minorHAnsi" w:cs="Tahoma"/>
          <w:color w:val="191919"/>
        </w:rPr>
      </w:pPr>
      <w:r w:rsidRPr="00CC2624">
        <w:rPr>
          <w:rFonts w:asciiTheme="minorHAnsi" w:hAnsiTheme="minorHAnsi" w:cs="Tahoma"/>
          <w:color w:val="191919"/>
        </w:rPr>
        <w:t>Toch krijgt het vrouwenvoetbal sinds enkele jaren meer media-aandacht zoals bijvoorbeeld in Studiovoetbal</w:t>
      </w:r>
      <w:r w:rsidRPr="00CC2624">
        <w:rPr>
          <w:rFonts w:asciiTheme="minorHAnsi" w:hAnsiTheme="minorHAnsi" w:cs="Tahoma"/>
          <w:b/>
          <w:color w:val="191919"/>
        </w:rPr>
        <w:t xml:space="preserve">. </w:t>
      </w:r>
      <w:r w:rsidRPr="00CC2624">
        <w:rPr>
          <w:rStyle w:val="Zwaar"/>
          <w:rFonts w:asciiTheme="minorHAnsi" w:eastAsia="Times New Roman" w:hAnsiTheme="minorHAnsi"/>
          <w:b w:val="0"/>
          <w:i/>
        </w:rPr>
        <w:t>Mary Kok Willemsen, de trainer van het vrouwenelftal van FC Twente, mocht aanschuiven in het voetbalpraatprogramma.</w:t>
      </w:r>
    </w:p>
    <w:p w14:paraId="14A26A25" w14:textId="77777777" w:rsidR="00661A65" w:rsidRPr="00CC2624" w:rsidRDefault="00661A65" w:rsidP="00661A65">
      <w:pPr>
        <w:spacing w:line="360" w:lineRule="auto"/>
        <w:rPr>
          <w:rFonts w:asciiTheme="minorHAnsi" w:hAnsiTheme="minorHAnsi"/>
        </w:rPr>
      </w:pPr>
      <w:r w:rsidRPr="00CC2624">
        <w:rPr>
          <w:rFonts w:asciiTheme="minorHAnsi" w:hAnsiTheme="minorHAnsi"/>
        </w:rPr>
        <w:t>- Merken jullie dat het vrouwenvoetbal meer aandacht krijgt?</w:t>
      </w:r>
    </w:p>
    <w:p w14:paraId="35CEC304" w14:textId="77777777" w:rsidR="00661A65" w:rsidRPr="00CC2624" w:rsidRDefault="00661A65" w:rsidP="00661A65">
      <w:pPr>
        <w:spacing w:line="360" w:lineRule="auto"/>
        <w:rPr>
          <w:rFonts w:asciiTheme="minorHAnsi" w:hAnsiTheme="minorHAnsi"/>
        </w:rPr>
      </w:pPr>
      <w:r w:rsidRPr="00CC2624">
        <w:rPr>
          <w:rFonts w:asciiTheme="minorHAnsi" w:hAnsiTheme="minorHAnsi"/>
        </w:rPr>
        <w:t>- Hoe komt dit denk je?</w:t>
      </w:r>
    </w:p>
    <w:p w14:paraId="581C456C" w14:textId="77777777" w:rsidR="00661A65" w:rsidRPr="00CC2624" w:rsidRDefault="00661A65" w:rsidP="00661A65">
      <w:pPr>
        <w:spacing w:line="360" w:lineRule="auto"/>
        <w:rPr>
          <w:rFonts w:asciiTheme="minorHAnsi" w:hAnsiTheme="minorHAnsi"/>
        </w:rPr>
      </w:pPr>
      <w:r w:rsidRPr="00CC2624">
        <w:rPr>
          <w:rFonts w:asciiTheme="minorHAnsi" w:hAnsiTheme="minorHAnsi"/>
        </w:rPr>
        <w:t>Caudwell (2011) stelt dat de goede prestaties van het Nederlands team, tijdens de kwalificaties voor het WK vrouwenvoetbal 2015, ervoor lijken te zorgen dat het vrouwenvoetbal definitief als een serieuze sport wordt gerepresenteerd.</w:t>
      </w:r>
    </w:p>
    <w:p w14:paraId="4FA01953" w14:textId="77777777" w:rsidR="00661A65" w:rsidRPr="00CC2624" w:rsidRDefault="00661A65" w:rsidP="00661A65">
      <w:pPr>
        <w:spacing w:line="360" w:lineRule="auto"/>
        <w:rPr>
          <w:rFonts w:asciiTheme="minorHAnsi" w:hAnsiTheme="minorHAnsi"/>
          <w:i/>
        </w:rPr>
      </w:pPr>
      <w:r w:rsidRPr="00CC2624">
        <w:rPr>
          <w:rFonts w:asciiTheme="minorHAnsi" w:hAnsiTheme="minorHAnsi"/>
        </w:rPr>
        <w:t>- Vinden jullie dat het vrouwenvoetbal sinds het WK vrouwenvoetbal 2015 als een serieuze sport wordt gepresenteerd in de traditionele media bijvoorbeeld televisie?</w:t>
      </w:r>
      <w:r w:rsidRPr="00CC2624">
        <w:rPr>
          <w:rFonts w:asciiTheme="minorHAnsi" w:hAnsiTheme="minorHAnsi"/>
          <w:i/>
        </w:rPr>
        <w:t xml:space="preserve"> En zou dit ook voor social media gelden? Hoe ontwikkelt zich dat in de toekomst volgens jullie?</w:t>
      </w:r>
    </w:p>
    <w:p w14:paraId="4BF85DDE" w14:textId="77777777" w:rsidR="00661A65" w:rsidRPr="00CC2624" w:rsidRDefault="00661A65" w:rsidP="00661A65">
      <w:pPr>
        <w:spacing w:line="360" w:lineRule="auto"/>
        <w:rPr>
          <w:rFonts w:asciiTheme="minorHAnsi" w:hAnsiTheme="minorHAnsi"/>
        </w:rPr>
      </w:pPr>
      <w:r w:rsidRPr="00CC2624">
        <w:rPr>
          <w:rFonts w:asciiTheme="minorHAnsi" w:hAnsiTheme="minorHAnsi"/>
        </w:rPr>
        <w:t>Hebben jullie weleens social media-uitingen over vrouwenvoetbal gezien?</w:t>
      </w:r>
    </w:p>
    <w:p w14:paraId="1235E9E3"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 xml:space="preserve">Op Twitter volgde er veel reacties op de uitzending met </w:t>
      </w:r>
      <w:r w:rsidRPr="00CC2624">
        <w:rPr>
          <w:rStyle w:val="Zwaar"/>
          <w:rFonts w:asciiTheme="minorHAnsi" w:eastAsia="Times New Roman" w:hAnsiTheme="minorHAnsi"/>
          <w:b w:val="0"/>
        </w:rPr>
        <w:t>Mary Kok Willemsen</w:t>
      </w:r>
      <w:r w:rsidRPr="00CC2624">
        <w:rPr>
          <w:rFonts w:asciiTheme="minorHAnsi" w:hAnsiTheme="minorHAnsi"/>
        </w:rPr>
        <w:t xml:space="preserve"> aan tafel in studiovoetbal, zoals:</w:t>
      </w:r>
    </w:p>
    <w:p w14:paraId="395A73F2" w14:textId="77777777" w:rsidR="00661A65" w:rsidRPr="00CC2624" w:rsidRDefault="00661A65" w:rsidP="00661A65">
      <w:pPr>
        <w:pStyle w:val="Lijstalinea"/>
        <w:numPr>
          <w:ilvl w:val="0"/>
          <w:numId w:val="18"/>
        </w:numPr>
        <w:spacing w:line="360" w:lineRule="auto"/>
        <w:rPr>
          <w:rFonts w:asciiTheme="minorHAnsi" w:hAnsiTheme="minorHAnsi"/>
          <w:sz w:val="20"/>
          <w:szCs w:val="20"/>
        </w:rPr>
      </w:pPr>
      <w:r w:rsidRPr="00CC2624">
        <w:rPr>
          <w:rFonts w:asciiTheme="minorHAnsi" w:hAnsiTheme="minorHAnsi"/>
          <w:shd w:val="clear" w:color="auto" w:fill="FFFFFF"/>
        </w:rPr>
        <w:t>Na de irritante Waterreus en Jan Mulder komen ze nu met een vrouw die gaat zitten kakelen over vrouwenvoetbal! Ik haak af!</w:t>
      </w:r>
      <w:r w:rsidRPr="00CC2624">
        <w:rPr>
          <w:rFonts w:asciiTheme="minorHAnsi" w:hAnsiTheme="minorHAnsi"/>
        </w:rPr>
        <w:t xml:space="preserve"> (Voetbalflitsen, 2015)</w:t>
      </w:r>
    </w:p>
    <w:p w14:paraId="5E1ED385" w14:textId="77777777" w:rsidR="00661A65" w:rsidRPr="00CC2624" w:rsidRDefault="003F6159" w:rsidP="00661A65">
      <w:pPr>
        <w:pStyle w:val="Lijstalinea"/>
        <w:numPr>
          <w:ilvl w:val="0"/>
          <w:numId w:val="18"/>
        </w:numPr>
        <w:spacing w:line="360" w:lineRule="auto"/>
        <w:rPr>
          <w:rFonts w:asciiTheme="minorHAnsi" w:hAnsiTheme="minorHAnsi"/>
        </w:rPr>
      </w:pPr>
      <w:hyperlink r:id="rId12" w:history="1">
        <w:r w:rsidR="00661A65" w:rsidRPr="00CC2624">
          <w:rPr>
            <w:rFonts w:asciiTheme="minorHAnsi" w:hAnsiTheme="minorHAnsi"/>
            <w:shd w:val="clear" w:color="auto" w:fill="FFFFFF"/>
          </w:rPr>
          <w:t>#studiovoetbal</w:t>
        </w:r>
      </w:hyperlink>
      <w:r w:rsidR="00661A65" w:rsidRPr="00CC2624">
        <w:rPr>
          <w:rFonts w:asciiTheme="minorHAnsi" w:hAnsiTheme="minorHAnsi"/>
          <w:shd w:val="clear" w:color="auto" w:fill="FFFFFF"/>
        </w:rPr>
        <w:t xml:space="preserve"> is trending omdat er een vrouw aan tafel zit. Ik vind dat grappig </w:t>
      </w:r>
      <w:r w:rsidR="00661A65" w:rsidRPr="00CC2624">
        <w:rPr>
          <w:rFonts w:asciiTheme="minorHAnsi" w:hAnsiTheme="minorHAnsi"/>
        </w:rPr>
        <w:t>(Voetbalflitsen, 2015).</w:t>
      </w:r>
    </w:p>
    <w:p w14:paraId="5FA56F87" w14:textId="77777777" w:rsidR="00661A65" w:rsidRPr="00CC2624" w:rsidRDefault="00661A65" w:rsidP="00661A65">
      <w:pPr>
        <w:pStyle w:val="Lijstalinea"/>
        <w:numPr>
          <w:ilvl w:val="0"/>
          <w:numId w:val="18"/>
        </w:numPr>
        <w:spacing w:line="360" w:lineRule="auto"/>
        <w:rPr>
          <w:rFonts w:asciiTheme="minorHAnsi" w:hAnsiTheme="minorHAnsi"/>
          <w:sz w:val="20"/>
          <w:szCs w:val="20"/>
        </w:rPr>
      </w:pPr>
      <w:r w:rsidRPr="00CC2624">
        <w:rPr>
          <w:rFonts w:asciiTheme="minorHAnsi" w:hAnsiTheme="minorHAnsi"/>
          <w:shd w:val="clear" w:color="auto" w:fill="FFFFFF"/>
        </w:rPr>
        <w:t xml:space="preserve">Wie is die mevrouw die denkt alles te weten over voetbal? Met der termen steeds. Wat een wijsneus... Verschrikkelijk </w:t>
      </w:r>
      <w:r w:rsidRPr="00CC2624">
        <w:rPr>
          <w:rFonts w:asciiTheme="minorHAnsi" w:hAnsiTheme="minorHAnsi"/>
        </w:rPr>
        <w:t>(Voetbalflitsen, 2015).</w:t>
      </w:r>
    </w:p>
    <w:p w14:paraId="68B4828E" w14:textId="77777777" w:rsidR="00661A65" w:rsidRPr="00CC2624" w:rsidRDefault="00661A65" w:rsidP="00661A65">
      <w:pPr>
        <w:pStyle w:val="Lijstalinea"/>
        <w:numPr>
          <w:ilvl w:val="0"/>
          <w:numId w:val="18"/>
        </w:numPr>
        <w:spacing w:line="360" w:lineRule="auto"/>
        <w:rPr>
          <w:rFonts w:asciiTheme="minorHAnsi" w:hAnsiTheme="minorHAnsi"/>
          <w:sz w:val="20"/>
          <w:szCs w:val="20"/>
        </w:rPr>
      </w:pPr>
      <w:r w:rsidRPr="00CC2624">
        <w:rPr>
          <w:rFonts w:asciiTheme="minorHAnsi" w:hAnsiTheme="minorHAnsi"/>
          <w:shd w:val="clear" w:color="auto" w:fill="FFFFFF"/>
        </w:rPr>
        <w:t xml:space="preserve">Is duidelijk even schakelen voor Jan Mulder. Dame die zinnige dingen zegt over voetbal. </w:t>
      </w:r>
      <w:r w:rsidRPr="00CC2624">
        <w:rPr>
          <w:rFonts w:asciiTheme="minorHAnsi" w:hAnsiTheme="minorHAnsi"/>
        </w:rPr>
        <w:t>(Voetbalflitsen, 2015).</w:t>
      </w:r>
    </w:p>
    <w:p w14:paraId="70016CBB" w14:textId="77777777" w:rsidR="00661A65" w:rsidRPr="00CC2624" w:rsidRDefault="00661A65" w:rsidP="00661A65">
      <w:pPr>
        <w:spacing w:line="360" w:lineRule="auto"/>
        <w:rPr>
          <w:rFonts w:asciiTheme="minorHAnsi" w:hAnsiTheme="minorHAnsi"/>
        </w:rPr>
      </w:pPr>
    </w:p>
    <w:p w14:paraId="01B53866"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 Hebben jullie deze reacties meegekregen? </w:t>
      </w:r>
    </w:p>
    <w:p w14:paraId="20415B47" w14:textId="77777777" w:rsidR="00661A65" w:rsidRPr="00CC2624" w:rsidRDefault="00661A65" w:rsidP="00661A65">
      <w:pPr>
        <w:spacing w:line="360" w:lineRule="auto"/>
        <w:rPr>
          <w:rFonts w:asciiTheme="minorHAnsi" w:hAnsiTheme="minorHAnsi"/>
        </w:rPr>
      </w:pPr>
      <w:r w:rsidRPr="00CC2624">
        <w:rPr>
          <w:rFonts w:asciiTheme="minorHAnsi" w:hAnsiTheme="minorHAnsi"/>
        </w:rPr>
        <w:t>- Wat vinden jullie hiervan?</w:t>
      </w:r>
    </w:p>
    <w:p w14:paraId="06576B72" w14:textId="77777777" w:rsidR="00661A65" w:rsidRPr="00CC2624" w:rsidRDefault="00661A65" w:rsidP="00661A65">
      <w:pPr>
        <w:spacing w:line="360" w:lineRule="auto"/>
        <w:rPr>
          <w:rFonts w:asciiTheme="minorHAnsi" w:hAnsiTheme="minorHAnsi"/>
          <w:color w:val="000000"/>
          <w:shd w:val="clear" w:color="auto" w:fill="FFFFFF"/>
        </w:rPr>
      </w:pPr>
      <w:r w:rsidRPr="00CC2624">
        <w:rPr>
          <w:rFonts w:asciiTheme="minorHAnsi" w:hAnsiTheme="minorHAnsi"/>
          <w:shd w:val="clear" w:color="auto" w:fill="FFFFFF"/>
        </w:rPr>
        <w:t>Gamesontwikkelaar Electronic Arts maakte bij de laatste versie van fifa bekend</w:t>
      </w:r>
      <w:r w:rsidRPr="00CC2624">
        <w:rPr>
          <w:rFonts w:asciiTheme="minorHAnsi" w:hAnsiTheme="minorHAnsi"/>
          <w:color w:val="000000"/>
          <w:shd w:val="clear" w:color="auto" w:fill="FFFFFF"/>
        </w:rPr>
        <w:t xml:space="preserve"> dat in de voetbalgame voor het eerst ook vrouwenvoetbal zit.</w:t>
      </w:r>
    </w:p>
    <w:p w14:paraId="62C1A4D1" w14:textId="77777777" w:rsidR="00661A65" w:rsidRPr="00CC2624" w:rsidRDefault="00661A65" w:rsidP="00661A65">
      <w:pPr>
        <w:spacing w:line="360" w:lineRule="auto"/>
        <w:rPr>
          <w:rFonts w:asciiTheme="minorHAnsi" w:hAnsiTheme="minorHAnsi"/>
          <w:shd w:val="clear" w:color="auto" w:fill="FFFFFF"/>
        </w:rPr>
      </w:pPr>
      <w:r w:rsidRPr="00CC2624">
        <w:rPr>
          <w:rFonts w:asciiTheme="minorHAnsi" w:hAnsiTheme="minorHAnsi"/>
          <w:shd w:val="clear" w:color="auto" w:fill="FFFFFF"/>
        </w:rPr>
        <w:t>- Wat vinden jullie hiervan?</w:t>
      </w:r>
    </w:p>
    <w:p w14:paraId="39DCCCCE"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In tegenstelling tot deze positieve berichtgeving uit de traditionele media is er op social media ook negatieve berichtgeving ontstaan over FIFA 16.  Aantal voorbeelden noemen: Op Twitter wordt het vrouwenvoetbal, dat gespeeld kan worden in dit spel, belachelijk gemaakt Daarnaast wordt het op een negatieve manier vergeleken met mannenvoetbal. </w:t>
      </w:r>
    </w:p>
    <w:p w14:paraId="66A9BD5F" w14:textId="77777777" w:rsidR="00661A65" w:rsidRPr="00FB4E2D" w:rsidRDefault="00661A65" w:rsidP="00661A65">
      <w:pPr>
        <w:spacing w:line="360" w:lineRule="auto"/>
        <w:rPr>
          <w:rFonts w:asciiTheme="minorHAnsi" w:hAnsiTheme="minorHAnsi"/>
          <w:lang w:val="en-US"/>
        </w:rPr>
      </w:pPr>
      <w:r w:rsidRPr="00FB4E2D">
        <w:rPr>
          <w:rFonts w:asciiTheme="minorHAnsi" w:hAnsiTheme="minorHAnsi"/>
          <w:lang w:val="en-US"/>
        </w:rPr>
        <w:t>Dit zijn enkele voorbeelden van de twitterpagina van FIFA: ‘’The fact that you can't play as a women's team vs a men's team in FIFA 16 is actually hilarious (</w:t>
      </w:r>
      <w:r w:rsidRPr="00FB4E2D">
        <w:rPr>
          <w:rFonts w:asciiTheme="minorHAnsi" w:eastAsia="Times New Roman" w:hAnsiTheme="minorHAnsi"/>
          <w:lang w:val="en-US"/>
        </w:rPr>
        <w:t>FIFA 16 men women</w:t>
      </w:r>
      <w:r w:rsidRPr="00FB4E2D">
        <w:rPr>
          <w:rFonts w:asciiTheme="minorHAnsi" w:hAnsiTheme="minorHAnsi"/>
          <w:lang w:val="en-US"/>
        </w:rPr>
        <w:t>, 2015)’’, ‘’ Women on Fifa 16 will iron the men's shirts at half time (</w:t>
      </w:r>
      <w:r w:rsidRPr="00FB4E2D">
        <w:rPr>
          <w:rFonts w:asciiTheme="minorHAnsi" w:eastAsia="Times New Roman" w:hAnsiTheme="minorHAnsi"/>
          <w:lang w:val="en-US"/>
        </w:rPr>
        <w:t>FIFA 16 men women</w:t>
      </w:r>
      <w:r w:rsidRPr="00FB4E2D">
        <w:rPr>
          <w:rFonts w:asciiTheme="minorHAnsi" w:hAnsiTheme="minorHAnsi"/>
          <w:lang w:val="en-US"/>
        </w:rPr>
        <w:t>, 2015)", ‘’The Spanish women's team on FIFA 16 are so masculine I thought it was the men's (</w:t>
      </w:r>
      <w:r w:rsidRPr="00FB4E2D">
        <w:rPr>
          <w:rFonts w:asciiTheme="minorHAnsi" w:eastAsia="Times New Roman" w:hAnsiTheme="minorHAnsi"/>
          <w:lang w:val="en-US"/>
        </w:rPr>
        <w:t>FIFA 16 men women</w:t>
      </w:r>
      <w:r w:rsidRPr="00FB4E2D">
        <w:rPr>
          <w:rFonts w:asciiTheme="minorHAnsi" w:hAnsiTheme="minorHAnsi"/>
          <w:lang w:val="en-US"/>
        </w:rPr>
        <w:t>, 2015)’’ en ‘’Playing FIFA 16 demo as USA women’s team, it’s nothing different than playing as men's teams, which is really how it should be (</w:t>
      </w:r>
      <w:r w:rsidRPr="00FB4E2D">
        <w:rPr>
          <w:rFonts w:asciiTheme="minorHAnsi" w:eastAsia="Times New Roman" w:hAnsiTheme="minorHAnsi"/>
          <w:lang w:val="en-US"/>
        </w:rPr>
        <w:t>FIFA 16 men women</w:t>
      </w:r>
      <w:r w:rsidRPr="00FB4E2D">
        <w:rPr>
          <w:rFonts w:asciiTheme="minorHAnsi" w:hAnsiTheme="minorHAnsi"/>
          <w:lang w:val="en-US"/>
        </w:rPr>
        <w:t xml:space="preserve">, 2015).’’ </w:t>
      </w:r>
    </w:p>
    <w:p w14:paraId="18D2CABE" w14:textId="77777777" w:rsidR="00661A65" w:rsidRPr="00CC2624" w:rsidRDefault="00661A65" w:rsidP="00661A65">
      <w:pPr>
        <w:spacing w:line="360" w:lineRule="auto"/>
        <w:rPr>
          <w:rFonts w:asciiTheme="minorHAnsi" w:hAnsiTheme="minorHAnsi"/>
        </w:rPr>
      </w:pPr>
      <w:r w:rsidRPr="00CC2624">
        <w:rPr>
          <w:rFonts w:asciiTheme="minorHAnsi" w:hAnsiTheme="minorHAnsi"/>
        </w:rPr>
        <w:t>- Wat vinden jullie hiervan?</w:t>
      </w:r>
    </w:p>
    <w:p w14:paraId="69B89DB5" w14:textId="77777777" w:rsidR="00661A65" w:rsidRPr="00CC2624" w:rsidRDefault="00661A65" w:rsidP="00661A65">
      <w:pPr>
        <w:spacing w:line="360" w:lineRule="auto"/>
        <w:rPr>
          <w:rFonts w:asciiTheme="minorHAnsi" w:hAnsiTheme="minorHAnsi"/>
          <w:shd w:val="clear" w:color="auto" w:fill="FFFFFF"/>
        </w:rPr>
      </w:pPr>
      <w:r w:rsidRPr="00CC2624">
        <w:rPr>
          <w:rFonts w:asciiTheme="minorHAnsi" w:hAnsiTheme="minorHAnsi"/>
          <w:shd w:val="clear" w:color="auto" w:fill="FFFFFF"/>
        </w:rPr>
        <w:t>- Zouden jullie tijdens het spel voor een vrouwenteam kiezen, waarom wel of waarom niet?</w:t>
      </w:r>
    </w:p>
    <w:p w14:paraId="6A871BEB" w14:textId="77777777" w:rsidR="00661A65" w:rsidRPr="00CC2624" w:rsidRDefault="00661A65" w:rsidP="00661A65">
      <w:pPr>
        <w:spacing w:line="360" w:lineRule="auto"/>
        <w:rPr>
          <w:rFonts w:asciiTheme="minorHAnsi" w:eastAsia="Times New Roman" w:hAnsiTheme="minorHAnsi" w:cs="Arial"/>
          <w:bCs/>
          <w:color w:val="000000"/>
          <w:shd w:val="clear" w:color="auto" w:fill="FFFFFF"/>
        </w:rPr>
      </w:pPr>
      <w:r w:rsidRPr="00CC2624">
        <w:rPr>
          <w:rFonts w:asciiTheme="minorHAnsi" w:hAnsiTheme="minorHAnsi"/>
        </w:rPr>
        <w:t>- Vind je dat mannen en vrouwen in voetbal in gemengde teams zouden moeten/kunnen spelen? Waarom wel/geen goed idee?</w:t>
      </w:r>
    </w:p>
    <w:p w14:paraId="5C46E72D" w14:textId="77777777" w:rsidR="00661A65" w:rsidRPr="00CC2624" w:rsidRDefault="00661A65" w:rsidP="00661A65">
      <w:pPr>
        <w:spacing w:line="360" w:lineRule="auto"/>
        <w:rPr>
          <w:rFonts w:asciiTheme="minorHAnsi" w:hAnsiTheme="minorHAnsi"/>
        </w:rPr>
      </w:pPr>
      <w:r w:rsidRPr="00CC2624">
        <w:rPr>
          <w:rFonts w:asciiTheme="minorHAnsi" w:hAnsiTheme="minorHAnsi"/>
          <w:b/>
          <w:bCs/>
        </w:rPr>
        <w:lastRenderedPageBreak/>
        <w:t>Afsluiting</w:t>
      </w:r>
      <w:r w:rsidRPr="00CC2624">
        <w:rPr>
          <w:rFonts w:asciiTheme="minorHAnsi" w:hAnsiTheme="minorHAnsi"/>
          <w:b/>
          <w:bCs/>
        </w:rPr>
        <w:br/>
      </w:r>
      <w:r w:rsidRPr="00CC2624">
        <w:rPr>
          <w:rFonts w:asciiTheme="minorHAnsi" w:hAnsiTheme="minorHAnsi"/>
        </w:rPr>
        <w:t>Hebben jullie nog vragen, opmerkingen of willen jullie nog iets toevoegen?</w:t>
      </w:r>
      <w:r w:rsidRPr="00CC2624">
        <w:rPr>
          <w:rFonts w:asciiTheme="minorHAnsi" w:hAnsiTheme="minorHAnsi"/>
        </w:rPr>
        <w:br/>
      </w:r>
    </w:p>
    <w:p w14:paraId="271F9D43" w14:textId="77777777" w:rsidR="00661A65" w:rsidRPr="00CC2624" w:rsidRDefault="00661A65" w:rsidP="00661A65">
      <w:pPr>
        <w:spacing w:line="360" w:lineRule="auto"/>
        <w:rPr>
          <w:rFonts w:asciiTheme="minorHAnsi" w:hAnsiTheme="minorHAnsi"/>
        </w:rPr>
      </w:pPr>
      <w:r w:rsidRPr="00CC2624">
        <w:rPr>
          <w:rFonts w:asciiTheme="minorHAnsi" w:hAnsiTheme="minorHAnsi"/>
        </w:rPr>
        <w:t>Deelnemers bedanken voor hun tijd en aangeven dat de deelnemers voor vragen achteraf nog contact kunnen opnemen.</w:t>
      </w:r>
    </w:p>
    <w:p w14:paraId="02E0ED1C" w14:textId="77777777" w:rsidR="00661A65" w:rsidRPr="00CC2624" w:rsidRDefault="00661A65" w:rsidP="00661A65">
      <w:pPr>
        <w:spacing w:line="360" w:lineRule="auto"/>
        <w:rPr>
          <w:rFonts w:asciiTheme="minorHAnsi" w:hAnsiTheme="minorHAnsi"/>
        </w:rPr>
      </w:pPr>
    </w:p>
    <w:p w14:paraId="09F4EF84" w14:textId="77777777" w:rsidR="00661A65" w:rsidRPr="00CC2624" w:rsidRDefault="00661A65" w:rsidP="00661A65">
      <w:pPr>
        <w:spacing w:line="360" w:lineRule="auto"/>
        <w:rPr>
          <w:rFonts w:asciiTheme="minorHAnsi" w:hAnsiTheme="minorHAnsi"/>
        </w:rPr>
      </w:pPr>
      <w:bookmarkStart w:id="65" w:name="_Toc454092633"/>
      <w:bookmarkStart w:id="66" w:name="_Toc454372123"/>
      <w:r w:rsidRPr="00CC2624">
        <w:rPr>
          <w:rStyle w:val="Kop2Char"/>
          <w:rFonts w:asciiTheme="minorHAnsi" w:hAnsiTheme="minorHAnsi"/>
        </w:rPr>
        <w:t>7.2 focusgroep 1</w:t>
      </w:r>
      <w:bookmarkEnd w:id="65"/>
      <w:bookmarkEnd w:id="66"/>
      <w:r w:rsidRPr="00CC2624">
        <w:rPr>
          <w:rFonts w:asciiTheme="minorHAnsi" w:hAnsiTheme="minorHAnsi"/>
        </w:rPr>
        <w:t xml:space="preserve"> </w:t>
      </w:r>
    </w:p>
    <w:p w14:paraId="1495521B" w14:textId="77777777" w:rsidR="00661A65" w:rsidRPr="00CC2624" w:rsidRDefault="00661A65" w:rsidP="00661A65">
      <w:pPr>
        <w:spacing w:line="360" w:lineRule="auto"/>
        <w:rPr>
          <w:rFonts w:asciiTheme="minorHAnsi" w:hAnsiTheme="minorHAnsi"/>
        </w:rPr>
      </w:pPr>
      <w:r w:rsidRPr="00CC2624">
        <w:rPr>
          <w:rFonts w:asciiTheme="minorHAnsi" w:hAnsiTheme="minorHAnsi"/>
        </w:rPr>
        <w:t>I = interviewer</w:t>
      </w:r>
    </w:p>
    <w:p w14:paraId="3F7B944A"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I: Dit onderzoek gaat over mannen en vrouwenvoetbal we gaan zo eerst beginnen met een introductie jullie kunnen zeggen hoe jullie heten welke opleiding je hebt gedaan en welke etnische achtergrond </w:t>
      </w:r>
    </w:p>
    <w:p w14:paraId="02F4B836" w14:textId="207005BF" w:rsidR="00661A65" w:rsidRPr="00CC2624" w:rsidRDefault="00FB4E2D" w:rsidP="00661A65">
      <w:pPr>
        <w:spacing w:line="360" w:lineRule="auto"/>
        <w:rPr>
          <w:rFonts w:asciiTheme="minorHAnsi" w:hAnsiTheme="minorHAnsi"/>
        </w:rPr>
      </w:pPr>
      <w:r>
        <w:rPr>
          <w:rFonts w:asciiTheme="minorHAnsi" w:hAnsiTheme="minorHAnsi"/>
        </w:rPr>
        <w:t>Maret: Maret</w:t>
      </w:r>
      <w:r w:rsidR="00661A65" w:rsidRPr="00CC2624">
        <w:rPr>
          <w:rFonts w:asciiTheme="minorHAnsi" w:hAnsiTheme="minorHAnsi"/>
        </w:rPr>
        <w:t>, 23, 5</w:t>
      </w:r>
      <w:r w:rsidR="00661A65" w:rsidRPr="00CC2624">
        <w:rPr>
          <w:rFonts w:asciiTheme="minorHAnsi" w:hAnsiTheme="minorHAnsi"/>
          <w:vertAlign w:val="superscript"/>
        </w:rPr>
        <w:t>e</w:t>
      </w:r>
      <w:r w:rsidR="00661A65" w:rsidRPr="00CC2624">
        <w:rPr>
          <w:rFonts w:asciiTheme="minorHAnsi" w:hAnsiTheme="minorHAnsi"/>
        </w:rPr>
        <w:t xml:space="preserve"> jaars geneeskunde, kom uit Rotterdam, Nederlands, ouders Nederlands.</w:t>
      </w:r>
    </w:p>
    <w:p w14:paraId="014B98D5" w14:textId="77777777" w:rsidR="00661A65" w:rsidRPr="00CC2624" w:rsidRDefault="00661A65" w:rsidP="00661A65">
      <w:pPr>
        <w:spacing w:line="360" w:lineRule="auto"/>
        <w:rPr>
          <w:rFonts w:asciiTheme="minorHAnsi" w:hAnsiTheme="minorHAnsi"/>
        </w:rPr>
      </w:pPr>
      <w:r w:rsidRPr="00CC2624">
        <w:rPr>
          <w:rFonts w:asciiTheme="minorHAnsi" w:hAnsiTheme="minorHAnsi"/>
        </w:rPr>
        <w:t>I: Doe je nog aan een sport?</w:t>
      </w:r>
    </w:p>
    <w:p w14:paraId="4C32D31C"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Heb heel lang topsport gedaan, softbal, landelijk, mee gestopt dit jaar</w:t>
      </w:r>
    </w:p>
    <w:p w14:paraId="54D9BEB1" w14:textId="77777777" w:rsidR="00661A65" w:rsidRPr="00CC2624" w:rsidRDefault="00661A65" w:rsidP="00661A65">
      <w:pPr>
        <w:spacing w:line="360" w:lineRule="auto"/>
        <w:rPr>
          <w:rFonts w:asciiTheme="minorHAnsi" w:hAnsiTheme="minorHAnsi"/>
        </w:rPr>
      </w:pPr>
      <w:r w:rsidRPr="00CC2624">
        <w:rPr>
          <w:rFonts w:asciiTheme="minorHAnsi" w:hAnsiTheme="minorHAnsi"/>
        </w:rPr>
        <w:t>I: En kijk je naar voetbal?</w:t>
      </w:r>
    </w:p>
    <w:p w14:paraId="40757E1E"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Ik kijk veel voetbal ik kijk altijd mee, het is niet dat ik het zelf opzet. Vrouwenvoetbal heb ik weleens gezien maar je ik weet niet</w:t>
      </w:r>
    </w:p>
    <w:p w14:paraId="76741B5D" w14:textId="20FC80EB" w:rsidR="00661A65" w:rsidRPr="00CC2624" w:rsidRDefault="00661A65" w:rsidP="00661A65">
      <w:pPr>
        <w:spacing w:line="360" w:lineRule="auto"/>
        <w:rPr>
          <w:rFonts w:asciiTheme="minorHAnsi" w:hAnsiTheme="minorHAnsi"/>
        </w:rPr>
      </w:pPr>
      <w:r w:rsidRPr="00CC2624">
        <w:rPr>
          <w:rFonts w:asciiTheme="minorHAnsi" w:hAnsiTheme="minorHAnsi"/>
        </w:rPr>
        <w:t>Rebecca: Rebecca</w:t>
      </w:r>
      <w:r w:rsidR="00FB4E2D">
        <w:rPr>
          <w:rFonts w:asciiTheme="minorHAnsi" w:hAnsiTheme="minorHAnsi"/>
        </w:rPr>
        <w:t>, i</w:t>
      </w:r>
      <w:r w:rsidRPr="00CC2624">
        <w:rPr>
          <w:rFonts w:asciiTheme="minorHAnsi" w:hAnsiTheme="minorHAnsi"/>
        </w:rPr>
        <w:t xml:space="preserve">k ben 24, alles Nederlands. Ik ben nu derdejaars gezondheidswetenschappen. Ik speel hockey. </w:t>
      </w:r>
    </w:p>
    <w:p w14:paraId="5F4AB026" w14:textId="77777777" w:rsidR="00661A65" w:rsidRPr="00CC2624" w:rsidRDefault="00661A65" w:rsidP="00661A65">
      <w:pPr>
        <w:spacing w:line="360" w:lineRule="auto"/>
        <w:rPr>
          <w:rFonts w:asciiTheme="minorHAnsi" w:hAnsiTheme="minorHAnsi"/>
        </w:rPr>
      </w:pPr>
      <w:r w:rsidRPr="00CC2624">
        <w:rPr>
          <w:rFonts w:asciiTheme="minorHAnsi" w:hAnsiTheme="minorHAnsi"/>
        </w:rPr>
        <w:t>I: Kijk je voetbal?</w:t>
      </w:r>
    </w:p>
    <w:p w14:paraId="4F549B43" w14:textId="77777777" w:rsidR="00661A65" w:rsidRPr="00CC2624" w:rsidRDefault="00661A65" w:rsidP="00661A65">
      <w:pPr>
        <w:spacing w:line="360" w:lineRule="auto"/>
        <w:rPr>
          <w:rFonts w:asciiTheme="minorHAnsi" w:hAnsiTheme="minorHAnsi"/>
        </w:rPr>
      </w:pPr>
      <w:r w:rsidRPr="00CC2624">
        <w:rPr>
          <w:rFonts w:asciiTheme="minorHAnsi" w:hAnsiTheme="minorHAnsi"/>
        </w:rPr>
        <w:t>Rebecca: Nee, ja heel sporadisch dan kijk ik met iemand mee</w:t>
      </w:r>
    </w:p>
    <w:p w14:paraId="7BD54409" w14:textId="1A31E1A7" w:rsidR="00661A65" w:rsidRPr="00CC2624" w:rsidRDefault="00FB4E2D" w:rsidP="00661A65">
      <w:pPr>
        <w:spacing w:line="360" w:lineRule="auto"/>
        <w:rPr>
          <w:rFonts w:asciiTheme="minorHAnsi" w:hAnsiTheme="minorHAnsi"/>
        </w:rPr>
      </w:pPr>
      <w:r>
        <w:rPr>
          <w:rFonts w:asciiTheme="minorHAnsi" w:hAnsiTheme="minorHAnsi"/>
        </w:rPr>
        <w:t xml:space="preserve">Bas: Bas, </w:t>
      </w:r>
      <w:r w:rsidR="00661A65" w:rsidRPr="00CC2624">
        <w:rPr>
          <w:rFonts w:asciiTheme="minorHAnsi" w:hAnsiTheme="minorHAnsi"/>
        </w:rPr>
        <w:t>20 jaar, rechten maar dat is niet gelukt, volgend jaar weer. Ouders allemaal Nederlands. Vroeger gevoetbald. Kijk ook voetbal</w:t>
      </w:r>
    </w:p>
    <w:p w14:paraId="3FA00049" w14:textId="5AFC8BB5" w:rsidR="00661A65" w:rsidRPr="00CC2624" w:rsidRDefault="00661A65" w:rsidP="00661A65">
      <w:pPr>
        <w:spacing w:line="360" w:lineRule="auto"/>
        <w:rPr>
          <w:rFonts w:asciiTheme="minorHAnsi" w:hAnsiTheme="minorHAnsi"/>
        </w:rPr>
      </w:pPr>
      <w:r w:rsidRPr="00CC2624">
        <w:rPr>
          <w:rFonts w:asciiTheme="minorHAnsi" w:hAnsiTheme="minorHAnsi"/>
        </w:rPr>
        <w:t>Tim: Tim, Nederlands, vroeger gevoetbald en ik studeer commerciële economie op de hes.</w:t>
      </w:r>
    </w:p>
    <w:p w14:paraId="7837C376" w14:textId="77777777" w:rsidR="00661A65" w:rsidRPr="00CC2624" w:rsidRDefault="00661A65" w:rsidP="00661A65">
      <w:pPr>
        <w:spacing w:line="360" w:lineRule="auto"/>
        <w:rPr>
          <w:rFonts w:asciiTheme="minorHAnsi" w:hAnsiTheme="minorHAnsi"/>
        </w:rPr>
      </w:pPr>
      <w:r w:rsidRPr="00CC2624">
        <w:rPr>
          <w:rFonts w:asciiTheme="minorHAnsi" w:hAnsiTheme="minorHAnsi"/>
        </w:rPr>
        <w:t>I: Kijk je voetbal?</w:t>
      </w:r>
    </w:p>
    <w:p w14:paraId="0E5288FF"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Heel af en toe kijk ik voetbal, als ik ga slapen.</w:t>
      </w:r>
    </w:p>
    <w:p w14:paraId="0F5E4D52"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Antonio, ik kijk voetbal. Ik zet soms geld in op voetbal. Geen opleiding, werkloos. Mn ouders zijn niet in Nederland geboren. Ik ben zelf wel in Nederland geboren. Moeder Suriname, vader Aruba. </w:t>
      </w:r>
    </w:p>
    <w:p w14:paraId="2FC8FC7C" w14:textId="77777777" w:rsidR="00661A65" w:rsidRPr="00CC2624" w:rsidRDefault="00661A65" w:rsidP="00661A65">
      <w:pPr>
        <w:spacing w:line="360" w:lineRule="auto"/>
        <w:rPr>
          <w:rFonts w:asciiTheme="minorHAnsi" w:hAnsiTheme="minorHAnsi"/>
        </w:rPr>
      </w:pPr>
    </w:p>
    <w:p w14:paraId="4C8AF5A4" w14:textId="258877B2" w:rsidR="00661A65" w:rsidRPr="00CC2624" w:rsidRDefault="00661A65" w:rsidP="00661A65">
      <w:pPr>
        <w:spacing w:line="360" w:lineRule="auto"/>
        <w:rPr>
          <w:rFonts w:asciiTheme="minorHAnsi" w:hAnsiTheme="minorHAnsi"/>
        </w:rPr>
      </w:pPr>
      <w:r w:rsidRPr="00CC2624">
        <w:rPr>
          <w:rFonts w:asciiTheme="minorHAnsi" w:hAnsiTheme="minorHAnsi"/>
        </w:rPr>
        <w:t>Thomas: Ik ben thomas, derde jaar bedrijfskunde, alles Nederlands. Ik sport niet.</w:t>
      </w:r>
    </w:p>
    <w:p w14:paraId="09FE7131"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I: Kijk je voetbal</w:t>
      </w:r>
    </w:p>
    <w:p w14:paraId="01492BC3" w14:textId="77777777" w:rsidR="00661A65" w:rsidRPr="00CC2624" w:rsidRDefault="00661A65" w:rsidP="00661A65">
      <w:pPr>
        <w:spacing w:line="360" w:lineRule="auto"/>
        <w:rPr>
          <w:rFonts w:asciiTheme="minorHAnsi" w:hAnsiTheme="minorHAnsi"/>
        </w:rPr>
      </w:pPr>
      <w:r w:rsidRPr="00CC2624">
        <w:rPr>
          <w:rFonts w:asciiTheme="minorHAnsi" w:hAnsiTheme="minorHAnsi"/>
        </w:rPr>
        <w:t>Thomas: Ja niet heel vaak</w:t>
      </w:r>
    </w:p>
    <w:p w14:paraId="6F208BD6" w14:textId="77777777" w:rsidR="00661A65" w:rsidRPr="00CC2624" w:rsidRDefault="00661A65" w:rsidP="00661A65">
      <w:pPr>
        <w:spacing w:line="360" w:lineRule="auto"/>
        <w:rPr>
          <w:rFonts w:asciiTheme="minorHAnsi" w:hAnsiTheme="minorHAnsi"/>
        </w:rPr>
      </w:pPr>
      <w:r w:rsidRPr="00CC2624">
        <w:rPr>
          <w:rFonts w:asciiTheme="minorHAnsi" w:hAnsiTheme="minorHAnsi"/>
        </w:rPr>
        <w:t>I: Oké dit was de introductie. We beginnen nu met het eerste topic. Net heb ik jullie al gevraagd of jullie voetbal kijken en hoe kunnen jullie omschrijven als kijker, ben je betrokken actief kijk je alleen landen of clubvoetbal?</w:t>
      </w:r>
    </w:p>
    <w:p w14:paraId="4EA19331"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ik kijk wel alles. Ik vind voor mezelf echt als je een wedstrijd kijkt zonder dat je voor 1 van de 2 clubs bent dat er niet heel veel aan is. Voor de rest Feyenoord. Landenvoetbal vind ik leuk voor de sfeer, beetje jammer van WK.</w:t>
      </w:r>
    </w:p>
    <w:p w14:paraId="2798AD52" w14:textId="77777777" w:rsidR="00661A65" w:rsidRPr="00CC2624" w:rsidRDefault="00661A65" w:rsidP="00661A65">
      <w:pPr>
        <w:spacing w:line="360" w:lineRule="auto"/>
        <w:rPr>
          <w:rFonts w:asciiTheme="minorHAnsi" w:hAnsiTheme="minorHAnsi"/>
        </w:rPr>
      </w:pPr>
      <w:r w:rsidRPr="00CC2624">
        <w:rPr>
          <w:rFonts w:asciiTheme="minorHAnsi" w:hAnsiTheme="minorHAnsi"/>
        </w:rPr>
        <w:t>I: hoe denkt de rest daarover</w:t>
      </w:r>
    </w:p>
    <w:p w14:paraId="273DF98F"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ik kijk alleen wedstrijden die ik interessant vind. In Nederland met Feyenoord is dat ook niet alles. Vrouwenvoetbal kijk ik nooit. Internationaal voetbal vind ik leuk en Champions League. Kijk ook niet alle wedstrijden van Feyenoord</w:t>
      </w:r>
    </w:p>
    <w:p w14:paraId="0F9BA377"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Antonio: ik kijk alles. Als ik geld inzet kijk ik alles. De laatste tijd heb ik veel geld ingezet dus ik heb veel voetbal gekeken. Ik kijk ook vrouwenvoetbal. Heb het laatste WK ter nauwe voet gevolgd. Ik heb er veel geld mee verloren. </w:t>
      </w:r>
    </w:p>
    <w:p w14:paraId="60DACEC4" w14:textId="77777777" w:rsidR="00661A65" w:rsidRPr="00CC2624" w:rsidRDefault="00661A65" w:rsidP="00661A65">
      <w:pPr>
        <w:spacing w:line="360" w:lineRule="auto"/>
        <w:rPr>
          <w:rFonts w:asciiTheme="minorHAnsi" w:hAnsiTheme="minorHAnsi"/>
        </w:rPr>
      </w:pPr>
      <w:r w:rsidRPr="00CC2624">
        <w:rPr>
          <w:rFonts w:asciiTheme="minorHAnsi" w:hAnsiTheme="minorHAnsi"/>
        </w:rPr>
        <w:t>I: Hoe volgen jullie voetbal op tv ook in de krant, social media?</w:t>
      </w:r>
    </w:p>
    <w:p w14:paraId="453B1A6E" w14:textId="77777777" w:rsidR="00661A65" w:rsidRPr="00CC2624" w:rsidRDefault="00661A65" w:rsidP="00661A65">
      <w:pPr>
        <w:spacing w:line="360" w:lineRule="auto"/>
        <w:rPr>
          <w:rFonts w:asciiTheme="minorHAnsi" w:hAnsiTheme="minorHAnsi"/>
        </w:rPr>
      </w:pPr>
      <w:r w:rsidRPr="00FB4E2D">
        <w:rPr>
          <w:rFonts w:asciiTheme="minorHAnsi" w:hAnsiTheme="minorHAnsi"/>
          <w:lang w:val="en-US"/>
        </w:rPr>
        <w:t xml:space="preserve">Maret: Feyenoord en Champions League. </w:t>
      </w:r>
      <w:r w:rsidRPr="00CC2624">
        <w:rPr>
          <w:rFonts w:asciiTheme="minorHAnsi" w:hAnsiTheme="minorHAnsi"/>
        </w:rPr>
        <w:t>Maar wie degene is die profijt eruit haalt om te winnen weet ik niet. Ik kijk gewoon naar een wedstrijd denk ik ohja leuk. Maar als team a wint en team b had moeten winnen ben ik daar niet van op de hoogte. Het is het gemak van tv dat het allemaal naar je toe komt en als ik het in de krant zie blader ik het snel door</w:t>
      </w:r>
    </w:p>
    <w:p w14:paraId="0771D704"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 I: gebruiken jullie nog andere media?</w:t>
      </w:r>
    </w:p>
    <w:p w14:paraId="35525AE4"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ik kijk vooral voetbal op internet met goksites en ook gratis streams dat zijn maar een paar klikjes die je moet doen om die wedstrijd te kunnen bekijken. En af en toe op tv en dat is af en toe als ik met vrienden wat drink</w:t>
      </w:r>
    </w:p>
    <w:p w14:paraId="3375BDA3" w14:textId="77777777" w:rsidR="00661A65" w:rsidRPr="00CC2624" w:rsidRDefault="00661A65" w:rsidP="00661A65">
      <w:pPr>
        <w:spacing w:line="360" w:lineRule="auto"/>
        <w:rPr>
          <w:rFonts w:asciiTheme="minorHAnsi" w:hAnsiTheme="minorHAnsi"/>
        </w:rPr>
      </w:pPr>
      <w:r w:rsidRPr="00CC2624">
        <w:rPr>
          <w:rFonts w:asciiTheme="minorHAnsi" w:hAnsiTheme="minorHAnsi"/>
        </w:rPr>
        <w:t>Thomas: af en toe in de Irish pub</w:t>
      </w:r>
    </w:p>
    <w:p w14:paraId="46F8E3C4"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ja ik de kroeg</w:t>
      </w:r>
    </w:p>
    <w:p w14:paraId="5546AFF7" w14:textId="77777777" w:rsidR="00661A65" w:rsidRPr="00CC2624" w:rsidRDefault="00661A65" w:rsidP="00661A65">
      <w:pPr>
        <w:spacing w:line="360" w:lineRule="auto"/>
        <w:rPr>
          <w:rFonts w:asciiTheme="minorHAnsi" w:hAnsiTheme="minorHAnsi"/>
        </w:rPr>
      </w:pPr>
      <w:r w:rsidRPr="00CC2624">
        <w:rPr>
          <w:rFonts w:asciiTheme="minorHAnsi" w:hAnsiTheme="minorHAnsi"/>
        </w:rPr>
        <w:t>I: Zoeken jullie ook bepaalde fragmenten of acties op?</w:t>
      </w:r>
    </w:p>
    <w:p w14:paraId="13D987CD"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ik kijk wel via voetbal international eh inside, kijk ik wel naar mooie shots. En mn broer maakt die shots. Dus ik kijk ook om te zeggen dat is niet mooi he.</w:t>
      </w:r>
    </w:p>
    <w:p w14:paraId="1B3B7A9F" w14:textId="77777777" w:rsidR="00661A65" w:rsidRPr="00CC2624" w:rsidRDefault="00661A65" w:rsidP="00661A65">
      <w:pPr>
        <w:spacing w:line="360" w:lineRule="auto"/>
        <w:rPr>
          <w:rFonts w:asciiTheme="minorHAnsi" w:hAnsiTheme="minorHAnsi"/>
        </w:rPr>
      </w:pPr>
      <w:r w:rsidRPr="00CC2624">
        <w:rPr>
          <w:rFonts w:asciiTheme="minorHAnsi" w:hAnsiTheme="minorHAnsi"/>
        </w:rPr>
        <w:t>I: Doen de andere dat ook?</w:t>
      </w:r>
    </w:p>
    <w:p w14:paraId="53DBF39D"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ik kijk clips terug of goals toeval zijn of dat het tecnniek is</w:t>
      </w:r>
    </w:p>
    <w:p w14:paraId="381D9D4F"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Bas: filmpjes die voorbij komen zie buitenlandse mooie doelpunten. Verder kijk ik via livestreams of tv. Studiosport en samenvattingen</w:t>
      </w:r>
    </w:p>
    <w:p w14:paraId="6328C048"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wie kijkt er nog studiosport</w:t>
      </w:r>
    </w:p>
    <w:p w14:paraId="2D65692B" w14:textId="77777777" w:rsidR="00661A65" w:rsidRPr="00CC2624" w:rsidRDefault="00661A65" w:rsidP="00661A65">
      <w:pPr>
        <w:spacing w:line="360" w:lineRule="auto"/>
        <w:rPr>
          <w:rFonts w:asciiTheme="minorHAnsi" w:hAnsiTheme="minorHAnsi"/>
        </w:rPr>
      </w:pPr>
      <w:r w:rsidRPr="00CC2624">
        <w:rPr>
          <w:rFonts w:asciiTheme="minorHAnsi" w:hAnsiTheme="minorHAnsi"/>
        </w:rPr>
        <w:t>I: Ongeveer de helft</w:t>
      </w:r>
    </w:p>
    <w:p w14:paraId="26805663" w14:textId="77777777" w:rsidR="00661A65" w:rsidRPr="00CC2624" w:rsidRDefault="00661A65" w:rsidP="00661A65">
      <w:pPr>
        <w:spacing w:line="360" w:lineRule="auto"/>
        <w:rPr>
          <w:rFonts w:asciiTheme="minorHAnsi" w:hAnsiTheme="minorHAnsi"/>
        </w:rPr>
      </w:pPr>
      <w:r w:rsidRPr="00CC2624">
        <w:rPr>
          <w:rFonts w:asciiTheme="minorHAnsi" w:hAnsiTheme="minorHAnsi"/>
        </w:rPr>
        <w:t>I: Zit hier ook vrouwenvoetbal bij?</w:t>
      </w:r>
    </w:p>
    <w:p w14:paraId="247EDD8C"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nee</w:t>
      </w:r>
    </w:p>
    <w:p w14:paraId="32060593"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nee</w:t>
      </w:r>
    </w:p>
    <w:p w14:paraId="2C109758"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ja Bayern München en dan kijk je naar die leuke dames spelers en af en toe zet je er een tientje op als het WK is</w:t>
      </w:r>
    </w:p>
    <w:p w14:paraId="138AD4A0"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Bas: vrouwenvoetbal alleen via eurosport. </w:t>
      </w:r>
    </w:p>
    <w:p w14:paraId="500BC6CE"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ik ben het soms per ongeluk tegen gekomen</w:t>
      </w:r>
    </w:p>
    <w:p w14:paraId="6ED6AE04"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maar WK was ook op tv</w:t>
      </w:r>
    </w:p>
    <w:p w14:paraId="3CDEBFD9"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ik heb het wel is gezien Noorwegen heeft mooiere dames dan Zweden. Maar wat ik wel weet van vrouwenvoetbal en dat is de reden dat ik er niet naar opzoek ben. Bij mannenvoetbal zit het publiek helemaal vol en dan kijk je de sfeer mee thuis op de man. Bij vrouwenvoetbal plakken ze gewoon een soort banner op de tribune dat het lijk dat het vol is</w:t>
      </w:r>
    </w:p>
    <w:p w14:paraId="4872ACFE"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Antonio: vrouwenvoetbal is best wel leuk maar als je kijkt naar mannenvoetbal dan heb je spelers die gelijk op de grond gaan liggen en bij vrouwen is dat niet zo. Als er een overtreding is dan zie je ze gewoon bikkelen. </w:t>
      </w:r>
    </w:p>
    <w:p w14:paraId="726358D9"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het vrouwenvoetbal om naar te kijken als je mannenvoetbal gewend bent is het meestal niet heel interessant. Als het voorbij komt op eurosport en ik verveel me echt dan kijk ik een kwartiertje dan ben ik er klaar mee</w:t>
      </w:r>
    </w:p>
    <w:p w14:paraId="68546F18"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dat is niet helemaal zo</w:t>
      </w:r>
    </w:p>
    <w:p w14:paraId="0A36EC13"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ja je ziet dat het iets rustiger is</w:t>
      </w:r>
    </w:p>
    <w:p w14:paraId="780B4E25"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onzin want je kijkt naar Chelsea Real Madrid wordt er helemaal niet gescoord en als je naar vrouwenvoetbal kijkt kan je om de seconde een doelpunt verwachten. Het is leuker dan verdedigend voetbal</w:t>
      </w:r>
    </w:p>
    <w:p w14:paraId="64C1D8F3" w14:textId="77777777" w:rsidR="00661A65" w:rsidRPr="00CC2624" w:rsidRDefault="00661A65" w:rsidP="00661A65">
      <w:pPr>
        <w:spacing w:line="360" w:lineRule="auto"/>
        <w:rPr>
          <w:rFonts w:asciiTheme="minorHAnsi" w:hAnsiTheme="minorHAnsi"/>
        </w:rPr>
      </w:pPr>
    </w:p>
    <w:p w14:paraId="7BACD7B0" w14:textId="77777777" w:rsidR="00661A65" w:rsidRPr="00CC2624" w:rsidRDefault="00661A65" w:rsidP="00661A65">
      <w:pPr>
        <w:spacing w:line="360" w:lineRule="auto"/>
        <w:rPr>
          <w:rFonts w:asciiTheme="minorHAnsi" w:hAnsiTheme="minorHAnsi"/>
        </w:rPr>
      </w:pPr>
      <w:r w:rsidRPr="00CC2624">
        <w:rPr>
          <w:rFonts w:asciiTheme="minorHAnsi" w:hAnsiTheme="minorHAnsi"/>
        </w:rPr>
        <w:t>Thomas: maar Antonio er is zo’n niveau verschil vergelijken met mannenvoetbal. Zelfde als met tennis nr 500 vd mannenranglijst wint nog van de nr 1 van de vrouwenranglijst</w:t>
      </w:r>
    </w:p>
    <w:p w14:paraId="30DB6CFB" w14:textId="77777777" w:rsidR="00661A65" w:rsidRPr="00CC2624" w:rsidRDefault="00661A65" w:rsidP="00661A65">
      <w:pPr>
        <w:spacing w:line="360" w:lineRule="auto"/>
        <w:rPr>
          <w:rFonts w:asciiTheme="minorHAnsi" w:hAnsiTheme="minorHAnsi"/>
        </w:rPr>
      </w:pPr>
      <w:r w:rsidRPr="00CC2624">
        <w:rPr>
          <w:rFonts w:asciiTheme="minorHAnsi" w:hAnsiTheme="minorHAnsi"/>
        </w:rPr>
        <w:t>Rebecca: Maar moet je het vergelijken?</w:t>
      </w:r>
    </w:p>
    <w:p w14:paraId="6CF09E57"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 xml:space="preserve">Antonio: bij vrouwenvoetbal is het spannend want je weet van tevoren niet wie er gaat winnen. Bij mannenvoetbal weet je dat meer. </w:t>
      </w:r>
    </w:p>
    <w:p w14:paraId="65F7628B"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bij mannenvoetbal ook niet</w:t>
      </w:r>
    </w:p>
    <w:p w14:paraId="5E8C60E9" w14:textId="77777777" w:rsidR="00661A65" w:rsidRPr="00CC2624" w:rsidRDefault="00661A65" w:rsidP="00661A65">
      <w:pPr>
        <w:spacing w:line="360" w:lineRule="auto"/>
        <w:rPr>
          <w:rFonts w:asciiTheme="minorHAnsi" w:hAnsiTheme="minorHAnsi"/>
        </w:rPr>
      </w:pPr>
      <w:r w:rsidRPr="00CC2624">
        <w:rPr>
          <w:rFonts w:asciiTheme="minorHAnsi" w:hAnsiTheme="minorHAnsi"/>
        </w:rPr>
        <w:t>I: Vindt iedereen dat de vrouwen harder zijn dan mannen?</w:t>
      </w:r>
    </w:p>
    <w:p w14:paraId="4A6EB27F"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Misschien wel</w:t>
      </w:r>
    </w:p>
    <w:p w14:paraId="13C2828A" w14:textId="77777777" w:rsidR="00661A65" w:rsidRPr="00CC2624" w:rsidRDefault="00661A65" w:rsidP="00661A65">
      <w:pPr>
        <w:spacing w:line="360" w:lineRule="auto"/>
        <w:rPr>
          <w:rFonts w:asciiTheme="minorHAnsi" w:hAnsiTheme="minorHAnsi"/>
        </w:rPr>
      </w:pPr>
      <w:r w:rsidRPr="00CC2624">
        <w:rPr>
          <w:rFonts w:asciiTheme="minorHAnsi" w:hAnsiTheme="minorHAnsi"/>
        </w:rPr>
        <w:t>Rebecca: Ja mannen gaan wel heel snel liggen</w:t>
      </w:r>
    </w:p>
    <w:p w14:paraId="281697CA"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Maret: mannen duurt heel lang voordat ze opstaan, bij vrouwen staan ze gelijk op. Bij vrouwenvoetbal is het gewoon nice. </w:t>
      </w:r>
    </w:p>
    <w:p w14:paraId="05C9E7F1"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Als mannen veel sneller gaan vallen en een scheids in veel makkelijker te beïnvloeden door een vol stadion bij vrouwen kan dat niet want het stadion is leeg. Er zal nooit iemand fanatiek mee roepen en de scheids beïnvloeden als ze gaan vallen. Uiteindelijk zullen ze ook wel wat harder zijn. Want de meeste vrouwen die voetballen zijn niet heel vrouwelijk</w:t>
      </w:r>
    </w:p>
    <w:p w14:paraId="2DD3CDF0"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jawel joh</w:t>
      </w:r>
    </w:p>
    <w:p w14:paraId="31902B4F"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nee dat zijn zulke grote brede vrouwen</w:t>
      </w:r>
    </w:p>
    <w:p w14:paraId="02DA353E"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ik heb wel meer respect gekregen voor voetbalsters, je bent continu bezig</w:t>
      </w:r>
    </w:p>
    <w:p w14:paraId="08394034" w14:textId="77777777" w:rsidR="00661A65" w:rsidRPr="00CC2624" w:rsidRDefault="00661A65" w:rsidP="00661A65">
      <w:pPr>
        <w:spacing w:line="360" w:lineRule="auto"/>
        <w:rPr>
          <w:rFonts w:asciiTheme="minorHAnsi" w:hAnsiTheme="minorHAnsi"/>
        </w:rPr>
      </w:pPr>
      <w:r w:rsidRPr="00CC2624">
        <w:rPr>
          <w:rFonts w:asciiTheme="minorHAnsi" w:hAnsiTheme="minorHAnsi"/>
        </w:rPr>
        <w:t>I: en kunnen jullie je identificeren met bepaalde spelers? Of kunnen jullie een paar spelers of speelsters noemen die jullie goed vinden?</w:t>
      </w:r>
    </w:p>
    <w:p w14:paraId="1760B29C"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Fardi hij scoort alles voor leichester en engels elftal.</w:t>
      </w:r>
    </w:p>
    <w:p w14:paraId="73B0B91D"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een speler die niet valt en gewoon doorgaat</w:t>
      </w:r>
    </w:p>
    <w:p w14:paraId="5DBA962A"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ik vind het leuk als een bal niet alleen rolt maar ook gewoon meegespeeld wordt. Trucjes enzo.</w:t>
      </w:r>
    </w:p>
    <w:p w14:paraId="5A1FBED2" w14:textId="77777777" w:rsidR="00661A65" w:rsidRPr="00CC2624" w:rsidRDefault="00661A65" w:rsidP="00661A65">
      <w:pPr>
        <w:spacing w:line="360" w:lineRule="auto"/>
        <w:rPr>
          <w:rFonts w:asciiTheme="minorHAnsi" w:hAnsiTheme="minorHAnsi"/>
        </w:rPr>
      </w:pPr>
      <w:r w:rsidRPr="00CC2624">
        <w:rPr>
          <w:rFonts w:asciiTheme="minorHAnsi" w:hAnsiTheme="minorHAnsi"/>
        </w:rPr>
        <w:t>I: Kunnen jullie ook vrouwelijke speelsters noemen?</w:t>
      </w:r>
    </w:p>
    <w:p w14:paraId="0EE857E8"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Miedema en daar houdt het op</w:t>
      </w:r>
    </w:p>
    <w:p w14:paraId="02811C0D" w14:textId="77777777" w:rsidR="00661A65" w:rsidRPr="00CC2624" w:rsidRDefault="00661A65" w:rsidP="00661A65">
      <w:pPr>
        <w:spacing w:line="360" w:lineRule="auto"/>
        <w:rPr>
          <w:rFonts w:asciiTheme="minorHAnsi" w:hAnsiTheme="minorHAnsi"/>
        </w:rPr>
      </w:pPr>
      <w:r w:rsidRPr="00CC2624">
        <w:rPr>
          <w:rFonts w:asciiTheme="minorHAnsi" w:hAnsiTheme="minorHAnsi"/>
        </w:rPr>
        <w:t>I: En de rest?</w:t>
      </w:r>
    </w:p>
    <w:p w14:paraId="2E1DDE1D"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ik zou wel 10 20 mannen kunnen noemen maar vrouwen nul</w:t>
      </w:r>
    </w:p>
    <w:p w14:paraId="4ADECBA3"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ik zou het niet weten</w:t>
      </w:r>
    </w:p>
    <w:p w14:paraId="60371989" w14:textId="77777777" w:rsidR="00661A65" w:rsidRPr="00CC2624" w:rsidRDefault="00661A65" w:rsidP="00661A65">
      <w:pPr>
        <w:spacing w:line="360" w:lineRule="auto"/>
        <w:rPr>
          <w:rFonts w:asciiTheme="minorHAnsi" w:hAnsiTheme="minorHAnsi"/>
        </w:rPr>
      </w:pPr>
      <w:r w:rsidRPr="00CC2624">
        <w:rPr>
          <w:rFonts w:asciiTheme="minorHAnsi" w:hAnsiTheme="minorHAnsi"/>
        </w:rPr>
        <w:t>Rebecca: professioneel of überhaupt niet</w:t>
      </w:r>
    </w:p>
    <w:p w14:paraId="3CDB7722"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ik zou het echt niet weten</w:t>
      </w:r>
    </w:p>
    <w:p w14:paraId="4A762F70" w14:textId="77777777" w:rsidR="00661A65" w:rsidRPr="00CC2624" w:rsidRDefault="00661A65" w:rsidP="00661A65">
      <w:pPr>
        <w:spacing w:line="360" w:lineRule="auto"/>
        <w:rPr>
          <w:rFonts w:asciiTheme="minorHAnsi" w:hAnsiTheme="minorHAnsi"/>
        </w:rPr>
      </w:pPr>
      <w:r w:rsidRPr="00CC2624">
        <w:rPr>
          <w:rFonts w:asciiTheme="minorHAnsi" w:hAnsiTheme="minorHAnsi"/>
        </w:rPr>
        <w:t>I: hoe komt dat?</w:t>
      </w:r>
    </w:p>
    <w:p w14:paraId="3306BE98"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minder populair, je ziet nooit opstellingen in de krant</w:t>
      </w:r>
    </w:p>
    <w:p w14:paraId="24CA9E12"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Maret: En je hebt bij voetbal ook deze jongen voetbalt als Messi. Dan wordt extra die naam genoemd. En bij vrouwenvoetbal niet. Die voetbalt als… </w:t>
      </w:r>
    </w:p>
    <w:p w14:paraId="0C1ECBA5"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Bas: ik weet wel dat er 1 vrouw is daar stond het helemaal vol mee op Dumpert. Die stond erom bekend dat ze midden in het veld aan iedereens haren trok. Dat je vrouwen door midden getrapt ziet worden door andere vrouwen. En die vrouwen gaan gewoon door. Scheids zal het minder snel zien. Maar dat ging over internet rond, geen idee hoe ze heet.</w:t>
      </w:r>
    </w:p>
    <w:p w14:paraId="147727C6" w14:textId="77777777" w:rsidR="00661A65" w:rsidRPr="00CC2624" w:rsidRDefault="00661A65" w:rsidP="00661A65">
      <w:pPr>
        <w:spacing w:line="360" w:lineRule="auto"/>
        <w:rPr>
          <w:rFonts w:asciiTheme="minorHAnsi" w:hAnsiTheme="minorHAnsi"/>
        </w:rPr>
      </w:pPr>
      <w:r w:rsidRPr="00CC2624">
        <w:rPr>
          <w:rFonts w:asciiTheme="minorHAnsi" w:hAnsiTheme="minorHAnsi"/>
        </w:rPr>
        <w:t>I: en als jullie een typisch mannenelftal denken en jullie denken aan technische kwaliteiten en speelstijl hoe zouden jullie dat dan omschrijven? Je mag met vrouwelijke elftal vergelijken</w:t>
      </w:r>
    </w:p>
    <w:p w14:paraId="3A3D9E90"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mannenvoetbal snelheid</w:t>
      </w:r>
    </w:p>
    <w:p w14:paraId="68F8C6AA" w14:textId="77777777" w:rsidR="00661A65" w:rsidRPr="00CC2624" w:rsidRDefault="00661A65" w:rsidP="00661A65">
      <w:pPr>
        <w:spacing w:line="360" w:lineRule="auto"/>
        <w:rPr>
          <w:rFonts w:asciiTheme="minorHAnsi" w:hAnsiTheme="minorHAnsi"/>
        </w:rPr>
      </w:pPr>
      <w:r w:rsidRPr="00CC2624">
        <w:rPr>
          <w:rFonts w:asciiTheme="minorHAnsi" w:hAnsiTheme="minorHAnsi"/>
        </w:rPr>
        <w:t>Thomas: Spaans en Duits zit ook een wereld van veerschil. Duitsers heel verdedigend.</w:t>
      </w:r>
    </w:p>
    <w:p w14:paraId="2AEA451F" w14:textId="77777777" w:rsidR="00661A65" w:rsidRPr="00CC2624" w:rsidRDefault="00661A65" w:rsidP="00661A65">
      <w:pPr>
        <w:spacing w:line="360" w:lineRule="auto"/>
        <w:rPr>
          <w:rFonts w:asciiTheme="minorHAnsi" w:hAnsiTheme="minorHAnsi"/>
        </w:rPr>
      </w:pPr>
      <w:r w:rsidRPr="00CC2624">
        <w:rPr>
          <w:rFonts w:asciiTheme="minorHAnsi" w:hAnsiTheme="minorHAnsi"/>
        </w:rPr>
        <w:t>I: heeft bepaalde etniciteit een speelstijl</w:t>
      </w:r>
    </w:p>
    <w:p w14:paraId="786A762C" w14:textId="77777777" w:rsidR="00661A65" w:rsidRPr="00CC2624" w:rsidRDefault="00661A65" w:rsidP="00661A65">
      <w:pPr>
        <w:spacing w:line="360" w:lineRule="auto"/>
        <w:rPr>
          <w:rFonts w:asciiTheme="minorHAnsi" w:hAnsiTheme="minorHAnsi"/>
        </w:rPr>
      </w:pPr>
      <w:r w:rsidRPr="00CC2624">
        <w:rPr>
          <w:rFonts w:asciiTheme="minorHAnsi" w:hAnsiTheme="minorHAnsi"/>
        </w:rPr>
        <w:t>Thomas: Ja sommige zijn straatvoetballers</w:t>
      </w:r>
    </w:p>
    <w:p w14:paraId="274473DE"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negers hebben speciaal soort beenspieren waardoor ze sneller kunnen rennen</w:t>
      </w:r>
    </w:p>
    <w:p w14:paraId="081DC51F"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nee generalisatie dat nergens op gebaseerd is. Het lijkt me sterk dat je zon generalisatie zomaar kan maken</w:t>
      </w:r>
    </w:p>
    <w:p w14:paraId="791FF5F3" w14:textId="77777777" w:rsidR="00661A65" w:rsidRPr="00CC2624" w:rsidRDefault="00661A65" w:rsidP="00661A65">
      <w:pPr>
        <w:spacing w:line="360" w:lineRule="auto"/>
        <w:rPr>
          <w:rFonts w:asciiTheme="minorHAnsi" w:hAnsiTheme="minorHAnsi"/>
        </w:rPr>
      </w:pPr>
      <w:r w:rsidRPr="00CC2624">
        <w:rPr>
          <w:rFonts w:asciiTheme="minorHAnsi" w:hAnsiTheme="minorHAnsi"/>
        </w:rPr>
        <w:t>Rebecca: Ja bij Aziaten zie je ook verschil</w:t>
      </w:r>
    </w:p>
    <w:p w14:paraId="5A2B5440"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Nee dan zou bepaald gedrag ook genetisch bepaald zijn</w:t>
      </w:r>
    </w:p>
    <w:p w14:paraId="4B4C0785"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je kan eredivisie niet vergelijken met premier league. En Ajax niet vergelijken met Barcelona, qua niveau zijn dat gewoon andere dingen. Dus dat is een bepaald type voetbal. Engeland kleine velden. Spaans voetbal is veel technischer. En duistland ligt tussen in.</w:t>
      </w:r>
    </w:p>
    <w:p w14:paraId="3EC96537"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boerendorpen fysieke spelers komen daaruit. Als je kijkt naar Cambuur en graafschap heb je niet veel technisch sterke spelers. Maar fysiek sterke spelers die goed kunnen verdedigen en fysiek de kracht hebben om de loop acties te maken maar geen technische spelers die je in Brazilië tegenkomt waar men meer bekend is met straatvoetbal en dat ze dan acties maken. Dat heb je minder bij de graafschap enz</w:t>
      </w:r>
    </w:p>
    <w:p w14:paraId="4F3CB809" w14:textId="77777777" w:rsidR="00661A65" w:rsidRPr="00CC2624" w:rsidRDefault="00661A65" w:rsidP="00661A65">
      <w:pPr>
        <w:spacing w:line="360" w:lineRule="auto"/>
        <w:rPr>
          <w:rFonts w:asciiTheme="minorHAnsi" w:hAnsiTheme="minorHAnsi"/>
        </w:rPr>
      </w:pPr>
      <w:r w:rsidRPr="00CC2624">
        <w:rPr>
          <w:rFonts w:asciiTheme="minorHAnsi" w:hAnsiTheme="minorHAnsi"/>
        </w:rPr>
        <w:t>I: en als jullie de vergelijking maken qua technische aspecten met vrouwenvoetbal, hoe zou je dat omschrijven</w:t>
      </w:r>
    </w:p>
    <w:p w14:paraId="676D0EEE"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 ik denk dat vrouwen veel fysieker spelen en minder technisch, langzamerhand komt het wel op en het wordt ook meer populairder. Als er meer geld in zit en meer opleidingen dan zullen ze beter worden. Bij mannen heb je uitblinkers die dusdanig technisch zijn en balbeheersing hebben wat je niet bij vrouwen ziet.</w:t>
      </w:r>
    </w:p>
    <w:p w14:paraId="5DE29C3F"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Thomas: het is gewoon langzamer, fysiek minder sterk, schieten minder hard, lopen minder snel. Op televisie zou je dat niet heel goed zien</w:t>
      </w:r>
    </w:p>
    <w:p w14:paraId="59910A48"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wedstrijden die ik op het WK vrouwenvoetbal heb gezien waren er wel technische hoogstandjes er werd geschoten en toen dacht ik ik weet niet of de graafschap mannen dat kunnen. Hoger dan gemiddelde team in de eredivisie</w:t>
      </w:r>
    </w:p>
    <w:p w14:paraId="2C444D7D" w14:textId="77777777" w:rsidR="00661A65" w:rsidRPr="00CC2624" w:rsidRDefault="00661A65" w:rsidP="00661A65">
      <w:pPr>
        <w:spacing w:line="360" w:lineRule="auto"/>
        <w:rPr>
          <w:rFonts w:asciiTheme="minorHAnsi" w:hAnsiTheme="minorHAnsi"/>
        </w:rPr>
      </w:pPr>
      <w:r w:rsidRPr="00CC2624">
        <w:rPr>
          <w:rFonts w:asciiTheme="minorHAnsi" w:hAnsiTheme="minorHAnsi"/>
        </w:rPr>
        <w:t>I: en als we aan de media denken hoe vinden jullie dat de traditionele media het mannenvoetbal presenteert</w:t>
      </w:r>
    </w:p>
    <w:p w14:paraId="535D8C60"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mannenvoetbal, als je sport hebt is mannenvoetbal het eerste wat genoemd wordt. Als je een goede foto van mannenvoetbal plaatst en heb je kleine stukjes ernaast over andere sporten en dan past vrouwenvoetbal daar ook tussen.  Geen foto aan toewijden maar even de tussenstanden. Wel in de krant maar niet op tv</w:t>
      </w:r>
    </w:p>
    <w:p w14:paraId="46DF2228" w14:textId="77777777" w:rsidR="00661A65" w:rsidRPr="00CC2624" w:rsidRDefault="00661A65" w:rsidP="00661A65">
      <w:pPr>
        <w:spacing w:line="360" w:lineRule="auto"/>
        <w:rPr>
          <w:rFonts w:asciiTheme="minorHAnsi" w:hAnsiTheme="minorHAnsi"/>
        </w:rPr>
      </w:pPr>
      <w:r w:rsidRPr="00CC2624">
        <w:rPr>
          <w:rFonts w:asciiTheme="minorHAnsi" w:hAnsiTheme="minorHAnsi"/>
        </w:rPr>
        <w:t>Thomas: volksport nr 1 in Nederland is voetbal</w:t>
      </w:r>
    </w:p>
    <w:p w14:paraId="792E25DB"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Antonio: Ik weet niet of het aan geslacht verbonden is. Als je kijkt naar vrouwenhockey dat is best wel bekend. En als je kijkt naar vrouwenvoetbal het zijn twee sporten. </w:t>
      </w:r>
    </w:p>
    <w:p w14:paraId="7A6F2DC7"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Bas: er zijn minder vrouwen die beslissen die zeggen ga ik op voetbal of op hockey. Hockey wordt dan meer gestimuleerd. Haast elke jongen die wil gaan voetballen. </w:t>
      </w:r>
    </w:p>
    <w:p w14:paraId="163C28CD" w14:textId="77777777" w:rsidR="00661A65" w:rsidRPr="00CC2624" w:rsidRDefault="00661A65" w:rsidP="00661A65">
      <w:pPr>
        <w:spacing w:line="360" w:lineRule="auto"/>
        <w:rPr>
          <w:rFonts w:asciiTheme="minorHAnsi" w:hAnsiTheme="minorHAnsi"/>
        </w:rPr>
      </w:pPr>
      <w:r w:rsidRPr="00CC2624">
        <w:rPr>
          <w:rFonts w:asciiTheme="minorHAnsi" w:hAnsiTheme="minorHAnsi"/>
        </w:rPr>
        <w:t>Rebecca: in Amerika is het wel populair</w:t>
      </w:r>
    </w:p>
    <w:p w14:paraId="1CF5FD8B"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maar voetbal voor mannen is dan weer niet populair</w:t>
      </w:r>
    </w:p>
    <w:p w14:paraId="240C7266"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Ook in Amerika zijn de prijzen voor mannelijke spelers gaan stijgen. Die legen zulke grote bedragen neer voor spelers er gaat veel geld in om</w:t>
      </w:r>
    </w:p>
    <w:p w14:paraId="0C8D6FAD" w14:textId="77777777" w:rsidR="00661A65" w:rsidRPr="00CC2624" w:rsidRDefault="00661A65" w:rsidP="00661A65">
      <w:pPr>
        <w:spacing w:line="360" w:lineRule="auto"/>
        <w:rPr>
          <w:rFonts w:asciiTheme="minorHAnsi" w:hAnsiTheme="minorHAnsi"/>
        </w:rPr>
      </w:pPr>
      <w:r w:rsidRPr="00CC2624">
        <w:rPr>
          <w:rFonts w:asciiTheme="minorHAnsi" w:hAnsiTheme="minorHAnsi"/>
        </w:rPr>
        <w:t>I: wat voor rol speelt de media hierin? In de populariteit</w:t>
      </w:r>
    </w:p>
    <w:p w14:paraId="2901F14D"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sponsorships waar ze op inspelen</w:t>
      </w:r>
    </w:p>
    <w:p w14:paraId="4A92EC51"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voetbal krijgt veel inkomsten via tv, sponsoring. Wel steeds vaker dat grote clubs zoals Bayern dat er steeds meer geïnvesteerd wordt in vrouwenvoetbal. Duitse vrouwenvoetbal ligt wel hoog</w:t>
      </w:r>
    </w:p>
    <w:p w14:paraId="0180B4FF" w14:textId="77777777" w:rsidR="00661A65" w:rsidRPr="00CC2624" w:rsidRDefault="00661A65" w:rsidP="00661A65">
      <w:pPr>
        <w:spacing w:line="360" w:lineRule="auto"/>
        <w:rPr>
          <w:rFonts w:asciiTheme="minorHAnsi" w:hAnsiTheme="minorHAnsi"/>
        </w:rPr>
      </w:pPr>
    </w:p>
    <w:p w14:paraId="41AC5EBF"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Ja ligt hoog dat niveau</w:t>
      </w:r>
    </w:p>
    <w:p w14:paraId="0CBBA380" w14:textId="77777777" w:rsidR="00661A65" w:rsidRPr="00CC2624" w:rsidRDefault="00661A65" w:rsidP="00661A65">
      <w:pPr>
        <w:spacing w:line="360" w:lineRule="auto"/>
        <w:rPr>
          <w:rFonts w:asciiTheme="minorHAnsi" w:hAnsiTheme="minorHAnsi"/>
        </w:rPr>
      </w:pPr>
      <w:r w:rsidRPr="00CC2624">
        <w:rPr>
          <w:rFonts w:asciiTheme="minorHAnsi" w:hAnsiTheme="minorHAnsi"/>
        </w:rPr>
        <w:t>I: Als jullie aan social media denken is dat anders die representatie?</w:t>
      </w:r>
    </w:p>
    <w:p w14:paraId="157C29D6"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Dan wordt vrouwenvoetbal krijgt aandacht omdat het bijzonder is. Van wow er is iets gebeurd. Social media is dus voor vrouwenvoetbal misschien wel goed. Komt omdat het bijzonder is. Vrouwenvoetbal op de voorpagina is wel anders dan valt social media weg. Dan hoeft het niet meer in social media.</w:t>
      </w:r>
    </w:p>
    <w:p w14:paraId="575DC365" w14:textId="77777777" w:rsidR="00661A65" w:rsidRPr="00CC2624" w:rsidRDefault="00661A65" w:rsidP="00661A65">
      <w:pPr>
        <w:spacing w:line="360" w:lineRule="auto"/>
        <w:rPr>
          <w:rFonts w:asciiTheme="minorHAnsi" w:hAnsiTheme="minorHAnsi"/>
        </w:rPr>
      </w:pPr>
      <w:r w:rsidRPr="00CC2624">
        <w:rPr>
          <w:rFonts w:asciiTheme="minorHAnsi" w:hAnsiTheme="minorHAnsi"/>
        </w:rPr>
        <w:t>I: iemand nog wat toe te voegen?</w:t>
      </w:r>
    </w:p>
    <w:p w14:paraId="431DCC90"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Thomas: Ik heb een paar filmpjes gezien dat ze aan paardenstaarten trekken en elkaar neerhaalde</w:t>
      </w:r>
    </w:p>
    <w:p w14:paraId="693D861A"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dat is meer sensatie, gaat niet over doelpunten of goeie clubs</w:t>
      </w:r>
    </w:p>
    <w:p w14:paraId="784E92D2"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Ja meisje die op turnen zat gaf een ingooi met radslag. Je ziet dus opmerkelijke dingen op social media. Zo iets van wowo</w:t>
      </w:r>
    </w:p>
    <w:p w14:paraId="79637A65"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social media is iets van klein tijdsbestek iets van 20 tot 30 seconde iets wat leuk is. Traditionele media is langer en uitgebreider</w:t>
      </w:r>
    </w:p>
    <w:p w14:paraId="785B7B7C" w14:textId="77777777" w:rsidR="00661A65" w:rsidRPr="00CC2624" w:rsidRDefault="00661A65" w:rsidP="00661A65">
      <w:pPr>
        <w:spacing w:line="360" w:lineRule="auto"/>
        <w:rPr>
          <w:rFonts w:asciiTheme="minorHAnsi" w:hAnsiTheme="minorHAnsi"/>
        </w:rPr>
      </w:pPr>
      <w:r w:rsidRPr="00CC2624">
        <w:rPr>
          <w:rFonts w:asciiTheme="minorHAnsi" w:hAnsiTheme="minorHAnsi"/>
        </w:rPr>
        <w:t>I: is er verschil hoe mannen en vrouwenvoetbal gerepresenteerd in traditionele media</w:t>
      </w:r>
    </w:p>
    <w:p w14:paraId="689D3B8E"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je merkt wel aan mannenvoetbal daar beginnen ze mee. Mensen in de studio hebben daar verstand van. Vrouwenvoetbal komt meestal ook wel als er interessante wedstrijden zijn of er is een kampioenschap dan wordt het wel genoemd op tv, het wordt steeds groter. Maar er wordt dermate weinig tijd aan besteed en is er gewoon vauit de studio niets te noemen van dat je denkt leuk dat je dat noemt dat wist ik nog niet</w:t>
      </w:r>
    </w:p>
    <w:p w14:paraId="7302ABFF"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gaat alleen over opmerkelijke wedstrijden. Maar niets uit de competitie. Daar krijg je geen samenvattingen van zien</w:t>
      </w:r>
    </w:p>
    <w:p w14:paraId="488D47AD"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weet niet eens of ze teletekst hebben</w:t>
      </w:r>
    </w:p>
    <w:p w14:paraId="6F03A35E" w14:textId="77777777" w:rsidR="00661A65" w:rsidRPr="00CC2624" w:rsidRDefault="00661A65" w:rsidP="00661A65">
      <w:pPr>
        <w:spacing w:line="360" w:lineRule="auto"/>
        <w:rPr>
          <w:rFonts w:asciiTheme="minorHAnsi" w:hAnsiTheme="minorHAnsi"/>
        </w:rPr>
      </w:pPr>
      <w:r w:rsidRPr="00CC2624">
        <w:rPr>
          <w:rFonts w:asciiTheme="minorHAnsi" w:hAnsiTheme="minorHAnsi"/>
        </w:rPr>
        <w:t>I: ik heb voor jullie een fragment over vrouwenvoetbal op tv. Jullie kunnen daarna vertellen wat jullie er van vinden</w:t>
      </w:r>
    </w:p>
    <w:p w14:paraId="799F4016"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wat die vent zegt van ik kom me bed er niet voor uit</w:t>
      </w:r>
    </w:p>
    <w:p w14:paraId="6D6A7E68"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Hij liegt ook WK laatste keer heeft tie ook gekeken</w:t>
      </w:r>
    </w:p>
    <w:p w14:paraId="298043B5" w14:textId="77777777" w:rsidR="00661A65" w:rsidRPr="00CC2624" w:rsidRDefault="00661A65" w:rsidP="00661A65">
      <w:pPr>
        <w:spacing w:line="360" w:lineRule="auto"/>
        <w:rPr>
          <w:rFonts w:asciiTheme="minorHAnsi" w:hAnsiTheme="minorHAnsi"/>
        </w:rPr>
      </w:pPr>
      <w:r w:rsidRPr="00CC2624">
        <w:rPr>
          <w:rFonts w:asciiTheme="minorHAnsi" w:hAnsiTheme="minorHAnsi"/>
        </w:rPr>
        <w:t>I: Geeft dit jullie een idee hoe traditionele media vrouwenvoetbal representeren?</w:t>
      </w:r>
    </w:p>
    <w:p w14:paraId="38B24E32"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maar ik zou ook niet snachts kijken. Ook niet naar Real Barcelona.</w:t>
      </w:r>
    </w:p>
    <w:p w14:paraId="2B6EAD08"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Maar dan wordt je ook gepusht voor iets belangrijks voor vrouwenvoetbal niet. Ik zou een vrouw aan die tafel laten zitten</w:t>
      </w:r>
    </w:p>
    <w:p w14:paraId="4FF0CFB7" w14:textId="77777777" w:rsidR="00661A65" w:rsidRPr="00CC2624" w:rsidRDefault="00661A65" w:rsidP="00661A65">
      <w:pPr>
        <w:spacing w:line="360" w:lineRule="auto"/>
        <w:rPr>
          <w:rFonts w:asciiTheme="minorHAnsi" w:hAnsiTheme="minorHAnsi"/>
        </w:rPr>
      </w:pPr>
      <w:r w:rsidRPr="00CC2624">
        <w:rPr>
          <w:rFonts w:asciiTheme="minorHAnsi" w:hAnsiTheme="minorHAnsi"/>
        </w:rPr>
        <w:t>Thomas: Je ziet een mooi doelpunt en dan zegt tie andere 90 minuten is kut</w:t>
      </w:r>
    </w:p>
    <w:p w14:paraId="645D8814"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Maar dat zeggen ze wel overal</w:t>
      </w:r>
    </w:p>
    <w:p w14:paraId="733A56FB"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dat zeggen ze ook met mannenvoetbal</w:t>
      </w:r>
    </w:p>
    <w:p w14:paraId="2027D4B8" w14:textId="77777777" w:rsidR="00661A65" w:rsidRPr="00CC2624" w:rsidRDefault="00661A65" w:rsidP="00661A65">
      <w:pPr>
        <w:spacing w:line="360" w:lineRule="auto"/>
        <w:rPr>
          <w:rFonts w:asciiTheme="minorHAnsi" w:hAnsiTheme="minorHAnsi"/>
        </w:rPr>
      </w:pPr>
      <w:r w:rsidRPr="00CC2624">
        <w:rPr>
          <w:rFonts w:asciiTheme="minorHAnsi" w:hAnsiTheme="minorHAnsi"/>
        </w:rPr>
        <w:t>I: vinden jullie dat het anders wordt gerepresenteerd?</w:t>
      </w:r>
    </w:p>
    <w:p w14:paraId="3318624C"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Jawel er zaten twee mannen aan tafel die trokken hun bek niet open en die andere kon alleen maar slechte dingen zeggen</w:t>
      </w:r>
    </w:p>
    <w:p w14:paraId="497FD414"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die andere man was wel positief</w:t>
      </w:r>
    </w:p>
    <w:p w14:paraId="47F7CE45"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Antonio: Ik vind het gewoon normaal doen ze ook bij Voetbal Inside. Als ze over de graafschap hebben worden er ook spelers afgekraakt. Enige verschil is dat Jack van Gelder zegt dat hij niet eens kijkt</w:t>
      </w:r>
    </w:p>
    <w:p w14:paraId="08B10017"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nee maar je merkt wel gelijk dat ze de competitie eromheen niet noemen, het gaat niet over het voetbal alleen, het gaat over het vrouwenvoetbal in zn geheel. Het gaat niet over die ene actie.</w:t>
      </w:r>
    </w:p>
    <w:p w14:paraId="095D2FBA"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was gewoon een mooi doelpunt daar schenken ze 5 sec aandacht aan en verder zijn ze bezig met hoe ze vrouwenvoetbal profileren. Ze gaan verder niet op het doelpunt in</w:t>
      </w:r>
    </w:p>
    <w:p w14:paraId="56FC9CFB"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straks gaan we alleen tafelvrouwen hebben i.p.v. heren</w:t>
      </w:r>
    </w:p>
    <w:p w14:paraId="341F1BAE"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maar als je er 1 vrouw bij laat zitten die voor het vrouwenvoetbal op kan komen en kan profileren hoe het is</w:t>
      </w:r>
    </w:p>
    <w:p w14:paraId="2875BB87"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dat gebeurt ook bij andere programma’s</w:t>
      </w:r>
    </w:p>
    <w:p w14:paraId="47A7F14D"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een vrouw die er meer betrokken bij is zal er positiever over praten en het groter maken en vier mannen nee</w:t>
      </w:r>
    </w:p>
    <w:p w14:paraId="10E0E6D9"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je hebt wel die dochter van Barend</w:t>
      </w:r>
    </w:p>
    <w:p w14:paraId="1F04DE70" w14:textId="77777777" w:rsidR="00661A65" w:rsidRPr="00CC2624" w:rsidRDefault="00661A65" w:rsidP="00661A65">
      <w:pPr>
        <w:spacing w:line="360" w:lineRule="auto"/>
        <w:rPr>
          <w:rFonts w:asciiTheme="minorHAnsi" w:hAnsiTheme="minorHAnsi"/>
        </w:rPr>
      </w:pPr>
      <w:r w:rsidRPr="00CC2624">
        <w:rPr>
          <w:rFonts w:asciiTheme="minorHAnsi" w:hAnsiTheme="minorHAnsi"/>
        </w:rPr>
        <w:t>Thomas: mannen nemen het niet serieus</w:t>
      </w:r>
    </w:p>
    <w:p w14:paraId="18D62CBB"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die mannen zijn hun hele leven al verdiept in de mannenwereld die hebben geen ervaring met vrouwenvoetbal. En het gaat over die actie maar het gaat gelijk over de rest eromheen. Maar de rest eromheen daar hebben zij niets mee te maken. Zij zijn niet verantwoordelijk of mee bezig met het van de grond krijgen van de competitie. Andere mensen zijn daar mee bezig. Die moet je aan tafel krijgen of dat nou een man of een vrouw is</w:t>
      </w:r>
    </w:p>
    <w:p w14:paraId="6B7EC4B1"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Antonio: Maar het vrouwenvoetbal wordt niet benadeeld, het gebeurt wel. Maar in dat fragment niet. Het feit dat het niet uitgezonden wordt dat is de benadeling maar niet hoe er over gesproken wordt. Je moet in staat zijn om je mening te kunnen geven aan zo’n tafel. Er zijn genoeg vrouwelijke commentatoren. Als je kijkt naar Fox Sports. </w:t>
      </w:r>
    </w:p>
    <w:p w14:paraId="794CB46E" w14:textId="77777777" w:rsidR="00661A65" w:rsidRPr="00CC2624" w:rsidRDefault="00661A65" w:rsidP="00661A65">
      <w:pPr>
        <w:spacing w:line="360" w:lineRule="auto"/>
        <w:rPr>
          <w:rFonts w:asciiTheme="minorHAnsi" w:hAnsiTheme="minorHAnsi"/>
        </w:rPr>
      </w:pPr>
    </w:p>
    <w:p w14:paraId="0EB2E32A" w14:textId="77777777" w:rsidR="00661A65" w:rsidRPr="00CC2624" w:rsidRDefault="00661A65" w:rsidP="00661A65">
      <w:pPr>
        <w:spacing w:line="360" w:lineRule="auto"/>
        <w:rPr>
          <w:rFonts w:asciiTheme="minorHAnsi" w:hAnsiTheme="minorHAnsi"/>
        </w:rPr>
      </w:pPr>
      <w:r w:rsidRPr="00CC2624">
        <w:rPr>
          <w:rFonts w:asciiTheme="minorHAnsi" w:hAnsiTheme="minorHAnsi"/>
        </w:rPr>
        <w:t>I: je noemde net het is minder op tv, hoe volgen jullie vrouwenvoetbal dan?</w:t>
      </w:r>
    </w:p>
    <w:p w14:paraId="7FC177D4"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je ziet het wel is op Eurosport</w:t>
      </w:r>
    </w:p>
    <w:p w14:paraId="3C1EFB59"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ik kijk het niet</w:t>
      </w:r>
    </w:p>
    <w:p w14:paraId="0B9D5E93"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ik zou er ook niet voor betalen</w:t>
      </w:r>
    </w:p>
    <w:p w14:paraId="2F41EDB1"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via Eurosport heb ik het gekeken</w:t>
      </w:r>
    </w:p>
    <w:p w14:paraId="0F48734C"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I: niemand kon vrouwelijke speelster maar door social media kon jij wel wat noemen door aparte filmpjes</w:t>
      </w:r>
    </w:p>
    <w:p w14:paraId="697BF5D6"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ja dat zijn wel sensatie filmpjes. Eurosport zijn echt wedstrijden. Social media zie je niets groots aangekondigd dat die wedstrijd er is. Het is vooral sensatie</w:t>
      </w:r>
    </w:p>
    <w:p w14:paraId="5392FAAB"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Ik wist wel Miedema</w:t>
      </w:r>
    </w:p>
    <w:p w14:paraId="48A7497D"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het ligt aan persoonlijke interesses</w:t>
      </w:r>
    </w:p>
    <w:p w14:paraId="54BB124E" w14:textId="77777777" w:rsidR="00661A65" w:rsidRPr="00CC2624" w:rsidRDefault="00661A65" w:rsidP="00661A65">
      <w:pPr>
        <w:spacing w:line="360" w:lineRule="auto"/>
        <w:rPr>
          <w:rFonts w:asciiTheme="minorHAnsi" w:hAnsiTheme="minorHAnsi"/>
        </w:rPr>
      </w:pPr>
      <w:r w:rsidRPr="00CC2624">
        <w:rPr>
          <w:rFonts w:asciiTheme="minorHAnsi" w:hAnsiTheme="minorHAnsi"/>
        </w:rPr>
        <w:t>Thomas: De meeste mensen zijn niet 3u wakker om het WK te gaan kijken</w:t>
      </w:r>
    </w:p>
    <w:p w14:paraId="27BA28A2" w14:textId="77777777" w:rsidR="00661A65" w:rsidRPr="00CC2624" w:rsidRDefault="00661A65" w:rsidP="00661A65">
      <w:pPr>
        <w:spacing w:line="360" w:lineRule="auto"/>
        <w:rPr>
          <w:rFonts w:asciiTheme="minorHAnsi" w:hAnsiTheme="minorHAnsi"/>
        </w:rPr>
      </w:pPr>
      <w:r w:rsidRPr="00CC2624">
        <w:rPr>
          <w:rFonts w:asciiTheme="minorHAnsi" w:hAnsiTheme="minorHAnsi"/>
        </w:rPr>
        <w:t>I: Welke overeenkomsten of verschillen zijn er tussen mannelijke en vrouwelijke voetballers</w:t>
      </w:r>
    </w:p>
    <w:p w14:paraId="2BB590B7"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Allebei scoren</w:t>
      </w:r>
    </w:p>
    <w:p w14:paraId="6F7D895B"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Bas: moeilijk om te zeggen omdat ik weinig weet over vrouwelijke spelers. </w:t>
      </w:r>
    </w:p>
    <w:p w14:paraId="3E0B4FD6"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Tim: allemaal een drive om te presteren. </w:t>
      </w:r>
    </w:p>
    <w:p w14:paraId="53028E3F"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allemaal teamspelers. Je zou eigenlijk denken die gaan alleen maar over elkaar zeuren. Je merkt wel dat ze als team op het veld staan, ze gunnen elkaar een goal. Het is niet dat het bij vrouwen perse zo is dat ik ben de aanvaller dus ik mag scoren de verdediger mag dat niet</w:t>
      </w:r>
    </w:p>
    <w:p w14:paraId="2417E7FF"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bij mannen heb je egoïstische personen. Ook door de media die ze heel veel aandacht geven daardoor gaan ze alleen voor zichzelf. Vrouwen doordat ze minder populair zijn spelen ze meer in teamverband</w:t>
      </w:r>
    </w:p>
    <w:p w14:paraId="442BE4B3" w14:textId="77777777" w:rsidR="00661A65" w:rsidRPr="00CC2624" w:rsidRDefault="00661A65" w:rsidP="00661A65">
      <w:pPr>
        <w:spacing w:line="360" w:lineRule="auto"/>
        <w:rPr>
          <w:rFonts w:asciiTheme="minorHAnsi" w:hAnsiTheme="minorHAnsi"/>
        </w:rPr>
      </w:pPr>
      <w:r w:rsidRPr="00CC2624">
        <w:rPr>
          <w:rFonts w:asciiTheme="minorHAnsi" w:hAnsiTheme="minorHAnsi"/>
        </w:rPr>
        <w:t>I; Belicht de media bepaalde aspecten juist bij mannen of bij vrouwen</w:t>
      </w:r>
    </w:p>
    <w:p w14:paraId="62F1704E" w14:textId="77777777" w:rsidR="00661A65" w:rsidRPr="00CC2624" w:rsidRDefault="00661A65" w:rsidP="00661A65">
      <w:pPr>
        <w:spacing w:line="360" w:lineRule="auto"/>
        <w:rPr>
          <w:rFonts w:asciiTheme="minorHAnsi" w:hAnsiTheme="minorHAnsi"/>
        </w:rPr>
      </w:pPr>
      <w:r w:rsidRPr="00CC2624">
        <w:rPr>
          <w:rFonts w:asciiTheme="minorHAnsi" w:hAnsiTheme="minorHAnsi"/>
        </w:rPr>
        <w:t>Thomas; mannen veel achtergrond van spelers dat weet je bij vrouwen niet.</w:t>
      </w:r>
    </w:p>
    <w:p w14:paraId="636E52E6" w14:textId="77777777" w:rsidR="00661A65" w:rsidRPr="00CC2624" w:rsidRDefault="00661A65" w:rsidP="00661A65">
      <w:pPr>
        <w:spacing w:line="360" w:lineRule="auto"/>
        <w:rPr>
          <w:rFonts w:asciiTheme="minorHAnsi" w:hAnsiTheme="minorHAnsi"/>
        </w:rPr>
      </w:pPr>
      <w:r w:rsidRPr="00CC2624">
        <w:rPr>
          <w:rFonts w:asciiTheme="minorHAnsi" w:hAnsiTheme="minorHAnsi"/>
        </w:rPr>
        <w:t>I: Andere nog wat opgevallen?</w:t>
      </w:r>
    </w:p>
    <w:p w14:paraId="1A6F3758"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Vrouwen gaat over voetbal en de sport zelf of over belangrijke wedstrijd. Mannelijke spelers komen ook privé in de media</w:t>
      </w:r>
    </w:p>
    <w:p w14:paraId="37AAF320" w14:textId="77777777" w:rsidR="00661A65" w:rsidRPr="00CC2624" w:rsidRDefault="00661A65" w:rsidP="00661A65">
      <w:pPr>
        <w:spacing w:line="360" w:lineRule="auto"/>
        <w:rPr>
          <w:rFonts w:asciiTheme="minorHAnsi" w:hAnsiTheme="minorHAnsi"/>
        </w:rPr>
      </w:pPr>
    </w:p>
    <w:p w14:paraId="343DE965"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Ze weten bij vrouwen niet wat kwaliteiten zijn en ook niet het privéleven</w:t>
      </w:r>
    </w:p>
    <w:p w14:paraId="462F8834"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Thomas: mannelijke spelers zijn gelijk BN’ers. </w:t>
      </w:r>
    </w:p>
    <w:p w14:paraId="28891BCB" w14:textId="77777777" w:rsidR="00661A65" w:rsidRPr="00CC2624" w:rsidRDefault="00661A65" w:rsidP="00661A65">
      <w:pPr>
        <w:spacing w:line="360" w:lineRule="auto"/>
        <w:rPr>
          <w:rFonts w:asciiTheme="minorHAnsi" w:hAnsiTheme="minorHAnsi"/>
        </w:rPr>
      </w:pPr>
      <w:r w:rsidRPr="00CC2624">
        <w:rPr>
          <w:rFonts w:asciiTheme="minorHAnsi" w:hAnsiTheme="minorHAnsi"/>
        </w:rPr>
        <w:t>I: wat uit onderzoek blijkt dat vrouwelijke voetbalsters op een seksistische manier gepresenteerd worden, herkennen jullie dat?</w:t>
      </w:r>
    </w:p>
    <w:p w14:paraId="2EFBF99D"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Ja als een lustobject</w:t>
      </w:r>
    </w:p>
    <w:p w14:paraId="13A3BEB9"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Ik zie dat bij mannen ook wel</w:t>
      </w:r>
    </w:p>
    <w:p w14:paraId="0BD88C03" w14:textId="77777777" w:rsidR="00661A65" w:rsidRPr="00CC2624" w:rsidRDefault="00661A65" w:rsidP="00661A65">
      <w:pPr>
        <w:spacing w:line="360" w:lineRule="auto"/>
        <w:rPr>
          <w:rFonts w:asciiTheme="minorHAnsi" w:hAnsiTheme="minorHAnsi"/>
        </w:rPr>
      </w:pPr>
      <w:r w:rsidRPr="00CC2624">
        <w:rPr>
          <w:rFonts w:asciiTheme="minorHAnsi" w:hAnsiTheme="minorHAnsi"/>
        </w:rPr>
        <w:t>I: Ik zal jullie een voorbeeld laten zien uit het Algemeen Dagblad. Wordt het vrouwenvoetbal hiermee gepromoot?</w:t>
      </w:r>
    </w:p>
    <w:p w14:paraId="0D80098A"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Tim: denk geen negatieve media maar wordt wel seksistisch gepresenteerd</w:t>
      </w:r>
    </w:p>
    <w:p w14:paraId="03FA9A53"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Maret: mannen kijken naar vrouwenvoetbal. Als voetbal totaal voor de vrouw zou zijn dan zouden de mannen seksistisch worden afgebeeld. </w:t>
      </w:r>
    </w:p>
    <w:p w14:paraId="3FFF158E"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Ja je hebt kalenders waar voetballers ook met hun blote bast worden afgebeeld</w:t>
      </w:r>
    </w:p>
    <w:p w14:paraId="37EAB34A"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Ja doelgroep is mannen</w:t>
      </w:r>
    </w:p>
    <w:p w14:paraId="41ECFB65"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Je maakt nieuws voor je doelgroep. Ik denk niet dat ze er over nagedacht hebben of het seksistisch is voor het vrouwenvoetbal. Ze denken na spreekt dit onze doelgroep aan</w:t>
      </w:r>
    </w:p>
    <w:p w14:paraId="3B751F8B" w14:textId="77777777" w:rsidR="00661A65" w:rsidRPr="00CC2624" w:rsidRDefault="00661A65" w:rsidP="00661A65">
      <w:pPr>
        <w:spacing w:line="360" w:lineRule="auto"/>
        <w:rPr>
          <w:rFonts w:asciiTheme="minorHAnsi" w:hAnsiTheme="minorHAnsi"/>
        </w:rPr>
      </w:pPr>
      <w:r w:rsidRPr="00CC2624">
        <w:rPr>
          <w:rFonts w:asciiTheme="minorHAnsi" w:hAnsiTheme="minorHAnsi"/>
        </w:rPr>
        <w:t>I: Vinden jullie dan dat ze het op deze manier promoten voor de mannen?</w:t>
      </w:r>
    </w:p>
    <w:p w14:paraId="1747E6C6"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Ja ik vind niet dat er iets is als negatieve publiciteit</w:t>
      </w:r>
    </w:p>
    <w:p w14:paraId="3C6CF426" w14:textId="77777777" w:rsidR="00661A65" w:rsidRPr="00CC2624" w:rsidRDefault="00661A65" w:rsidP="00661A65">
      <w:pPr>
        <w:spacing w:line="360" w:lineRule="auto"/>
        <w:rPr>
          <w:rFonts w:asciiTheme="minorHAnsi" w:hAnsiTheme="minorHAnsi"/>
        </w:rPr>
      </w:pPr>
      <w:r w:rsidRPr="00CC2624">
        <w:rPr>
          <w:rFonts w:asciiTheme="minorHAnsi" w:hAnsiTheme="minorHAnsi"/>
        </w:rPr>
        <w:t>Thomas: Het is vergelijkbaar het hockey</w:t>
      </w:r>
    </w:p>
    <w:p w14:paraId="3ADF34D0"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Bij hockey is het hetzelfde</w:t>
      </w:r>
    </w:p>
    <w:p w14:paraId="1FF9F5B1"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Ik vind het plaatje niet seksistisch maar aan de andere kant zie ik het ook wel weer</w:t>
      </w:r>
    </w:p>
    <w:p w14:paraId="535350E1"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Je zou niet zeggen oh ze hebben het over vrouwenvoetbal. Het is totaal uit de context gehaald</w:t>
      </w:r>
    </w:p>
    <w:p w14:paraId="3E52AFD0"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maar aan de andere kant als je een kalender met blote mannen neerzet denk je ook niet aan mannenvoetbal</w:t>
      </w:r>
    </w:p>
    <w:p w14:paraId="052FA3DF"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Jawel want je denkt dat is die voetballer</w:t>
      </w:r>
    </w:p>
    <w:p w14:paraId="0FAE454E"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ja je weet dat dat voetballers zijn maar bij die vrouwen weet je dat niet dan associeer je het niet met voetbal. Stel dat het wel om half 9 op tv komt dan weet je dat het voetballers zijn</w:t>
      </w:r>
    </w:p>
    <w:p w14:paraId="2BA58A05" w14:textId="77777777" w:rsidR="00661A65" w:rsidRPr="00CC2624" w:rsidRDefault="00661A65" w:rsidP="00661A65">
      <w:pPr>
        <w:spacing w:line="360" w:lineRule="auto"/>
        <w:rPr>
          <w:rFonts w:asciiTheme="minorHAnsi" w:hAnsiTheme="minorHAnsi"/>
        </w:rPr>
      </w:pPr>
    </w:p>
    <w:p w14:paraId="08AC9CA4"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Vrouwenvoetbal wordt hiermee gepromoot of het nou slecht is of goed</w:t>
      </w:r>
    </w:p>
    <w:p w14:paraId="6101E33E"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je wil wel weten of die mooie vrouwen goed kunnen voetballen</w:t>
      </w:r>
    </w:p>
    <w:p w14:paraId="2077AD0C"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Ik zie niet hoe dit seksistisch is. En het wordt gepromoot mensen gaan ernaar kijken, maakt niet uit hoe het gepromoot wordt</w:t>
      </w:r>
    </w:p>
    <w:p w14:paraId="2A3671F0"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Bas: Je krijgt een heel ander beeld. Elke vorm van publiciteit is publiciteit dus ze komen in het nieuws. Maar om nou geassocieerd te worden daarmee i.p.v. voetbal dat is misschien niet leuk. </w:t>
      </w:r>
    </w:p>
    <w:p w14:paraId="05BDD018" w14:textId="77777777" w:rsidR="00661A65" w:rsidRPr="00CC2624" w:rsidRDefault="00661A65" w:rsidP="00661A65">
      <w:pPr>
        <w:spacing w:line="360" w:lineRule="auto"/>
        <w:rPr>
          <w:rFonts w:asciiTheme="minorHAnsi" w:hAnsiTheme="minorHAnsi"/>
        </w:rPr>
      </w:pPr>
      <w:r w:rsidRPr="00CC2624">
        <w:rPr>
          <w:rFonts w:asciiTheme="minorHAnsi" w:hAnsiTheme="minorHAnsi"/>
        </w:rPr>
        <w:t>I: Nederlands elftal vrouwen of mannenelftal?</w:t>
      </w:r>
    </w:p>
    <w:p w14:paraId="5DE4DC45"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mannen</w:t>
      </w:r>
    </w:p>
    <w:p w14:paraId="2FE31BB5"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mannen</w:t>
      </w:r>
    </w:p>
    <w:p w14:paraId="36AAC406"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manen</w:t>
      </w:r>
    </w:p>
    <w:p w14:paraId="502EE8C7"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I: mannenvoetbal krijgt in de media meer aandacht dan vrouwenvoetbal, hoe denken jullie dat dat is over 20 jaar</w:t>
      </w:r>
    </w:p>
    <w:p w14:paraId="32A508E3"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hetzelfde</w:t>
      </w:r>
    </w:p>
    <w:p w14:paraId="0052CA34"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Verandert</w:t>
      </w:r>
    </w:p>
    <w:p w14:paraId="0323E949" w14:textId="77777777" w:rsidR="00661A65" w:rsidRPr="00CC2624" w:rsidRDefault="00661A65" w:rsidP="00661A65">
      <w:pPr>
        <w:spacing w:line="360" w:lineRule="auto"/>
        <w:rPr>
          <w:rFonts w:asciiTheme="minorHAnsi" w:hAnsiTheme="minorHAnsi"/>
        </w:rPr>
      </w:pPr>
      <w:r w:rsidRPr="00CC2624">
        <w:rPr>
          <w:rFonts w:asciiTheme="minorHAnsi" w:hAnsiTheme="minorHAnsi"/>
        </w:rPr>
        <w:t>Thomas: maar mannen kijken voetbal</w:t>
      </w:r>
    </w:p>
    <w:p w14:paraId="13B9586F"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Antonio: Bayern München stopt steeds meer geld in het vrouwenvoetbal. Het wordt ook meer gepromoot. </w:t>
      </w:r>
    </w:p>
    <w:p w14:paraId="4882640B"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Het zal niet binnen 20 jaar dusdanig veranderen dat je 40.000 man hebt voor vrouwenvoetbal</w:t>
      </w:r>
    </w:p>
    <w:p w14:paraId="4D44C9C2"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Ik denk dat het niet veranderd omdat als je nu gaat kijken is hockey voor vrouwen nog steeds populairder. Daarom als je denkt aan hockey denk je aan vrouwen omdat ze daar meer succes mee behaald hebben dan de mannen en omdat ze op goede tijden worden uitgezonden en dat heeft er heel veel mee te maken. Ik denk dat het over 20 jaar niet verandert is omdat vrouwen meer interesse hebben in hockey dan in voetbal.</w:t>
      </w:r>
    </w:p>
    <w:p w14:paraId="62FCEBD8"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maar het is qua media hetzelfde, als je kijkt naar vrouwelijke hockeysters de meest knappe komen het meest in media</w:t>
      </w:r>
    </w:p>
    <w:p w14:paraId="1BF0AB8A"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maar vrouwelijke hockey als geheel komt wel in de media. Ik heb nog nooit in de media gezien de Nederlandse mannen in hockey hebben dit gepresteerd</w:t>
      </w:r>
    </w:p>
    <w:p w14:paraId="7AF1A073"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Jawel ik zie dat wel, je weet wel dat het er is. In het vrouwenvoetbal gaat helemaal geen geld om. Ik denk als dat eenmaal gaat gebeuren dan gaat er meer gekeken naar worden. Maar niemand durft die investering te maken</w:t>
      </w:r>
    </w:p>
    <w:p w14:paraId="22A55B62" w14:textId="77777777" w:rsidR="00661A65" w:rsidRPr="00CC2624" w:rsidRDefault="00661A65" w:rsidP="00661A65">
      <w:pPr>
        <w:spacing w:line="360" w:lineRule="auto"/>
        <w:rPr>
          <w:rFonts w:asciiTheme="minorHAnsi" w:hAnsiTheme="minorHAnsi"/>
        </w:rPr>
      </w:pPr>
    </w:p>
    <w:p w14:paraId="3CAF7EF7" w14:textId="77777777" w:rsidR="00661A65" w:rsidRPr="00CC2624" w:rsidRDefault="00661A65" w:rsidP="00661A65">
      <w:pPr>
        <w:spacing w:line="360" w:lineRule="auto"/>
        <w:rPr>
          <w:rFonts w:asciiTheme="minorHAnsi" w:hAnsiTheme="minorHAnsi"/>
        </w:rPr>
      </w:pPr>
      <w:r w:rsidRPr="00CC2624">
        <w:rPr>
          <w:rFonts w:asciiTheme="minorHAnsi" w:hAnsiTheme="minorHAnsi"/>
        </w:rPr>
        <w:t>I: Media-aandacht van AD naar mannenvoetbal en vrouwenvoetbal zie je dat vrouwenvoetbal 1% van de aandacht krijgt, wat vinden jullie hiervan?</w:t>
      </w:r>
    </w:p>
    <w:p w14:paraId="33A6A4B2"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Maret: Dan vind ik het heel knap wat we er nog van weten. </w:t>
      </w:r>
    </w:p>
    <w:p w14:paraId="1B0907C6" w14:textId="77777777" w:rsidR="00661A65" w:rsidRPr="00CC2624" w:rsidRDefault="00661A65" w:rsidP="00661A65">
      <w:pPr>
        <w:spacing w:line="360" w:lineRule="auto"/>
        <w:rPr>
          <w:rFonts w:asciiTheme="minorHAnsi" w:hAnsiTheme="minorHAnsi"/>
        </w:rPr>
      </w:pPr>
      <w:r w:rsidRPr="00CC2624">
        <w:rPr>
          <w:rFonts w:asciiTheme="minorHAnsi" w:hAnsiTheme="minorHAnsi"/>
        </w:rPr>
        <w:t>Thomas: Ik zou dat wel zo inschatten</w:t>
      </w:r>
    </w:p>
    <w:p w14:paraId="447BF8DE"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Ik had wel meer verwacht. Voor mn gevoel weet ik er wel 20 procent van in vergelijking met mannenvoetbal. Maar mijn interesse in het mannenvoetbal is ook niet heel groot</w:t>
      </w:r>
    </w:p>
    <w:p w14:paraId="6307307E" w14:textId="77777777" w:rsidR="00661A65" w:rsidRPr="00CC2624" w:rsidRDefault="00661A65" w:rsidP="00661A65">
      <w:pPr>
        <w:spacing w:line="360" w:lineRule="auto"/>
        <w:rPr>
          <w:rFonts w:asciiTheme="minorHAnsi" w:hAnsiTheme="minorHAnsi"/>
        </w:rPr>
      </w:pPr>
      <w:r w:rsidRPr="00CC2624">
        <w:rPr>
          <w:rFonts w:asciiTheme="minorHAnsi" w:hAnsiTheme="minorHAnsi"/>
        </w:rPr>
        <w:t>I; Vinden jullie dat het verandert moet worden?</w:t>
      </w:r>
    </w:p>
    <w:p w14:paraId="25DC356E"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ligt eraan waar de interesse van de doelgroep ligt. Als je kijkt naar de interesses van de mensen, het zal niet 99 en 1 procent zijn, maar zal wel 80 en 20 procent zijn</w:t>
      </w:r>
    </w:p>
    <w:p w14:paraId="0BFA86C5"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Thomas: waarom zou er een sport gepusht worden. Het moet op een natuurlijke manier verlopen</w:t>
      </w:r>
    </w:p>
    <w:p w14:paraId="2510E3D2"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Bas: Het kan iets meer aandacht krijgen maar het gaat uiteindelijk om de interesse die er is in de sport. Zodra die groeit dan kan je de media-aandacht aanpassen. </w:t>
      </w:r>
    </w:p>
    <w:p w14:paraId="1400C83B"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Het heeft niet zo veel zin om half 9 het vrouwenvoetbal uit te zenden want er kijkt dan niemand</w:t>
      </w:r>
    </w:p>
    <w:p w14:paraId="7D0E4A35"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Waarom zouden we het moeten pushen</w:t>
      </w:r>
    </w:p>
    <w:p w14:paraId="2841DE19" w14:textId="77777777" w:rsidR="00661A65" w:rsidRPr="00CC2624" w:rsidRDefault="00661A65" w:rsidP="00661A65">
      <w:pPr>
        <w:spacing w:line="360" w:lineRule="auto"/>
        <w:rPr>
          <w:rFonts w:asciiTheme="minorHAnsi" w:hAnsiTheme="minorHAnsi"/>
        </w:rPr>
      </w:pPr>
      <w:r w:rsidRPr="00CC2624">
        <w:rPr>
          <w:rFonts w:asciiTheme="minorHAnsi" w:hAnsiTheme="minorHAnsi"/>
        </w:rPr>
        <w:t>I: Laten we naar het volgende gaan, het krijgt meer aandacht het vrouwenvoetbal. Bij studiovoetbal zat er een vrouwelijke coach aan tafel. Krijgt het meer aandacht merken jullie dat?</w:t>
      </w:r>
    </w:p>
    <w:p w14:paraId="01F22EE4"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Als je Voetbal Inside op facebook volgt en kijkt dan merk je dat het de laatste twee jaar steeds wat meer aandacht krijgt</w:t>
      </w:r>
    </w:p>
    <w:p w14:paraId="42FD9115"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Bas: Er is wel een verschil in de groep in social media gebruikt en mensen die boven de 40 zijn. Een man van 45 gaat niet op facebook kijken om vrouwenvoetbal te volgen. </w:t>
      </w:r>
    </w:p>
    <w:p w14:paraId="14B3AB93" w14:textId="77777777" w:rsidR="00661A65" w:rsidRPr="00CC2624" w:rsidRDefault="00661A65" w:rsidP="00661A65">
      <w:pPr>
        <w:spacing w:line="360" w:lineRule="auto"/>
        <w:rPr>
          <w:rFonts w:asciiTheme="minorHAnsi" w:hAnsiTheme="minorHAnsi"/>
        </w:rPr>
      </w:pPr>
      <w:r w:rsidRPr="00CC2624">
        <w:rPr>
          <w:rFonts w:asciiTheme="minorHAnsi" w:hAnsiTheme="minorHAnsi"/>
        </w:rPr>
        <w:t>I; Hoe komt het dat het meer aandacht krijgt?</w:t>
      </w:r>
    </w:p>
    <w:p w14:paraId="4BC9E1D2"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Antonio: vrouwelijke spelers die succes hebben behaald komen op tv. En ook de successen van het Nederlands team, ze hebben het WK behaald. </w:t>
      </w:r>
    </w:p>
    <w:p w14:paraId="1AE910B4"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I: Uit onderzoek blijkt inderdaad dat prestaties invloed hebben op de media-aandacht. Het onderzoek stelt dat vrouwenvoetbal waarschijnlijk definitief als een serieuze sport wordt gepresenteerd door de prestaties. </w:t>
      </w:r>
    </w:p>
    <w:p w14:paraId="7A3293F1" w14:textId="77777777" w:rsidR="00661A65" w:rsidRPr="00CC2624" w:rsidRDefault="00661A65" w:rsidP="00661A65">
      <w:pPr>
        <w:spacing w:line="360" w:lineRule="auto"/>
        <w:rPr>
          <w:rFonts w:asciiTheme="minorHAnsi" w:hAnsiTheme="minorHAnsi"/>
        </w:rPr>
      </w:pPr>
    </w:p>
    <w:p w14:paraId="01627A7E"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Ik denk wel dat mensen geïnteresseerder worden in het landen voetbal. Maar het clubvoetbal zal nog lang duren voordat daar aandacht voor is.</w:t>
      </w:r>
    </w:p>
    <w:p w14:paraId="3A01E3A7" w14:textId="77777777" w:rsidR="00661A65" w:rsidRPr="00CC2624" w:rsidRDefault="00661A65" w:rsidP="00661A65">
      <w:pPr>
        <w:spacing w:line="360" w:lineRule="auto"/>
        <w:rPr>
          <w:rFonts w:asciiTheme="minorHAnsi" w:hAnsiTheme="minorHAnsi"/>
        </w:rPr>
      </w:pPr>
      <w:r w:rsidRPr="00CC2624">
        <w:rPr>
          <w:rFonts w:asciiTheme="minorHAnsi" w:hAnsiTheme="minorHAnsi"/>
        </w:rPr>
        <w:t>I: wordt het serieus gepresenteerd?</w:t>
      </w:r>
    </w:p>
    <w:p w14:paraId="75875A21"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op Fox Sports komt het wel is op late tijden. In de mainstream media moet het meer komen</w:t>
      </w:r>
    </w:p>
    <w:p w14:paraId="64998ED6"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ik heb wel zoiets van sinds een paar jaar, kijk ik wist wel dat er een nationaal elftal was, maar nu weet ik dat er een Feyenoord is en een Bayern München</w:t>
      </w:r>
    </w:p>
    <w:p w14:paraId="7209827A" w14:textId="77777777" w:rsidR="00661A65" w:rsidRPr="00CC2624" w:rsidRDefault="00661A65" w:rsidP="00661A65">
      <w:pPr>
        <w:spacing w:line="360" w:lineRule="auto"/>
        <w:rPr>
          <w:rFonts w:asciiTheme="minorHAnsi" w:hAnsiTheme="minorHAnsi"/>
        </w:rPr>
      </w:pPr>
      <w:r w:rsidRPr="00CC2624">
        <w:rPr>
          <w:rFonts w:asciiTheme="minorHAnsi" w:hAnsiTheme="minorHAnsi"/>
        </w:rPr>
        <w:t>I: wordt het serieus gepresenteerd?</w:t>
      </w:r>
    </w:p>
    <w:p w14:paraId="71DF813F"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nee</w:t>
      </w:r>
    </w:p>
    <w:p w14:paraId="266E42B4" w14:textId="77777777" w:rsidR="00661A65" w:rsidRPr="00CC2624" w:rsidRDefault="00661A65" w:rsidP="00661A65">
      <w:pPr>
        <w:spacing w:line="360" w:lineRule="auto"/>
        <w:rPr>
          <w:rFonts w:asciiTheme="minorHAnsi" w:hAnsiTheme="minorHAnsi"/>
        </w:rPr>
      </w:pPr>
      <w:r w:rsidRPr="00CC2624">
        <w:rPr>
          <w:rFonts w:asciiTheme="minorHAnsi" w:hAnsiTheme="minorHAnsi"/>
        </w:rPr>
        <w:t>I: Hoe wordt het gepresenteerd op social media?</w:t>
      </w:r>
    </w:p>
    <w:p w14:paraId="6F01ADC2"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sensatie maar dat is ook met mannenvoetbal gaat over acties</w:t>
      </w:r>
    </w:p>
    <w:p w14:paraId="2E73D86C"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Maret: Bij mannenvoetbal gaat het over acties en bij vrouwenvoetbal gaat het om iets raars</w:t>
      </w:r>
    </w:p>
    <w:p w14:paraId="2D428545" w14:textId="77777777" w:rsidR="00661A65" w:rsidRPr="00CC2624" w:rsidRDefault="00661A65" w:rsidP="00661A65">
      <w:pPr>
        <w:spacing w:line="360" w:lineRule="auto"/>
        <w:rPr>
          <w:rFonts w:asciiTheme="minorHAnsi" w:hAnsiTheme="minorHAnsi"/>
        </w:rPr>
      </w:pPr>
      <w:r w:rsidRPr="00CC2624">
        <w:rPr>
          <w:rFonts w:asciiTheme="minorHAnsi" w:hAnsiTheme="minorHAnsi"/>
        </w:rPr>
        <w:t>Rebecca: maar op facebook zie ik ook die bijt incidenten van Suarez</w:t>
      </w:r>
    </w:p>
    <w:p w14:paraId="6BFF8054" w14:textId="77777777" w:rsidR="00661A65" w:rsidRPr="00CC2624" w:rsidRDefault="00661A65" w:rsidP="00661A65">
      <w:pPr>
        <w:spacing w:line="360" w:lineRule="auto"/>
        <w:rPr>
          <w:rFonts w:asciiTheme="minorHAnsi" w:hAnsiTheme="minorHAnsi"/>
        </w:rPr>
      </w:pPr>
      <w:r w:rsidRPr="00CC2624">
        <w:rPr>
          <w:rFonts w:asciiTheme="minorHAnsi" w:hAnsiTheme="minorHAnsi"/>
        </w:rPr>
        <w:t>I: Hebben jullie voorbeelden over het vrouwenvoetbal op social media</w:t>
      </w:r>
    </w:p>
    <w:p w14:paraId="43EB15AB"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Je ziet foto’s voorbij komen van voetbalsters uit Zweden en Noorwegen. Dat is wel seksistisch</w:t>
      </w:r>
    </w:p>
    <w:p w14:paraId="2CAB2467"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I: In studiovoetbal zat er een vrouw aan tafel. Ik zal een paar </w:t>
      </w:r>
    </w:p>
    <w:p w14:paraId="3CA050BF" w14:textId="77777777" w:rsidR="00661A65" w:rsidRPr="00CC2624" w:rsidRDefault="00661A65" w:rsidP="00661A65">
      <w:pPr>
        <w:spacing w:line="360" w:lineRule="auto"/>
        <w:rPr>
          <w:rFonts w:asciiTheme="minorHAnsi" w:hAnsiTheme="minorHAnsi"/>
        </w:rPr>
      </w:pPr>
      <w:r w:rsidRPr="00CC2624">
        <w:rPr>
          <w:rFonts w:asciiTheme="minorHAnsi" w:hAnsiTheme="minorHAnsi"/>
        </w:rPr>
        <w:t>Twitter reacties noemen en dan kunnen jullie zeggen wat jullie daarvan vinden</w:t>
      </w:r>
    </w:p>
    <w:p w14:paraId="6D46743E" w14:textId="77777777" w:rsidR="00661A65" w:rsidRPr="00CC2624" w:rsidRDefault="00661A65" w:rsidP="00661A65">
      <w:pPr>
        <w:spacing w:line="360" w:lineRule="auto"/>
        <w:rPr>
          <w:rFonts w:asciiTheme="minorHAnsi" w:hAnsiTheme="minorHAnsi"/>
        </w:rPr>
      </w:pPr>
      <w:r w:rsidRPr="00CC2624">
        <w:rPr>
          <w:rFonts w:asciiTheme="minorHAnsi" w:hAnsiTheme="minorHAnsi"/>
        </w:rPr>
        <w:t>Hebben jullie dit meegekregen?</w:t>
      </w:r>
    </w:p>
    <w:p w14:paraId="42E66BF4" w14:textId="77777777" w:rsidR="00661A65" w:rsidRPr="00CC2624" w:rsidRDefault="00661A65" w:rsidP="00661A65">
      <w:pPr>
        <w:spacing w:line="360" w:lineRule="auto"/>
        <w:rPr>
          <w:rFonts w:asciiTheme="minorHAnsi" w:hAnsiTheme="minorHAnsi"/>
        </w:rPr>
      </w:pPr>
      <w:r w:rsidRPr="00CC2624">
        <w:rPr>
          <w:rFonts w:asciiTheme="minorHAnsi" w:hAnsiTheme="minorHAnsi"/>
        </w:rPr>
        <w:t>Antionio: Ja dit heb ik meegekregen. In Voetbal Inside hadden ze het erover. Ze pakte die irritante mannen aan tafel goed aan</w:t>
      </w:r>
    </w:p>
    <w:p w14:paraId="1CC84C2E"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de reacties zijn aardig negatief</w:t>
      </w:r>
    </w:p>
    <w:p w14:paraId="4B1F40B3"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niemand weet wie die vrouw is wat ze gedaan heeft wat voor achtergrond ze heeft. Misschien moet dat gedaan worden voordat ze aan tafel schuift. Misschien hadden ze een coach moeten nemen van een internationaal team</w:t>
      </w:r>
    </w:p>
    <w:p w14:paraId="0901F184"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heeft iemand een hoge dunk van Jan, Jack van Gelder of van Hooijdonk?</w:t>
      </w:r>
    </w:p>
    <w:p w14:paraId="2A9B0A4E"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nee. Ik vind het raar dat niemand zegt wat leuk dat die vrouw er zit</w:t>
      </w:r>
    </w:p>
    <w:p w14:paraId="18E71267"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die tweets vind ik normaal. Op social media heb je alleen maar van dat soort tweets. Social media is vatbaar voor zulke agressie. Er zitten geen consequenties aan.</w:t>
      </w:r>
    </w:p>
    <w:p w14:paraId="73B9B881" w14:textId="77777777" w:rsidR="00661A65" w:rsidRPr="00CC2624" w:rsidRDefault="00661A65" w:rsidP="00661A65">
      <w:pPr>
        <w:spacing w:line="360" w:lineRule="auto"/>
        <w:rPr>
          <w:rFonts w:asciiTheme="minorHAnsi" w:hAnsiTheme="minorHAnsi"/>
        </w:rPr>
      </w:pPr>
    </w:p>
    <w:p w14:paraId="36E82AD2"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ja je kan zeggen wat je wil</w:t>
      </w:r>
    </w:p>
    <w:p w14:paraId="03BF7ACE"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er komen ook zulke reacties op Jack van Gelder</w:t>
      </w:r>
    </w:p>
    <w:p w14:paraId="63D6F35F" w14:textId="77777777" w:rsidR="00661A65" w:rsidRPr="00CC2624" w:rsidRDefault="00661A65" w:rsidP="00661A65">
      <w:pPr>
        <w:spacing w:line="360" w:lineRule="auto"/>
        <w:rPr>
          <w:rFonts w:asciiTheme="minorHAnsi" w:hAnsiTheme="minorHAnsi"/>
        </w:rPr>
      </w:pPr>
      <w:r w:rsidRPr="00CC2624">
        <w:rPr>
          <w:rFonts w:asciiTheme="minorHAnsi" w:hAnsiTheme="minorHAnsi"/>
        </w:rPr>
        <w:t>I: wat vinden jullie van de reacties?</w:t>
      </w:r>
    </w:p>
    <w:p w14:paraId="484368BD" w14:textId="77777777" w:rsidR="00661A65" w:rsidRPr="00CC2624" w:rsidRDefault="00661A65" w:rsidP="00661A65">
      <w:pPr>
        <w:spacing w:line="360" w:lineRule="auto"/>
        <w:rPr>
          <w:rFonts w:asciiTheme="minorHAnsi" w:hAnsiTheme="minorHAnsi"/>
        </w:rPr>
      </w:pPr>
      <w:r w:rsidRPr="00CC2624">
        <w:rPr>
          <w:rFonts w:asciiTheme="minorHAnsi" w:hAnsiTheme="minorHAnsi"/>
        </w:rPr>
        <w:t>Thomas: Ik vind ze nog mild</w:t>
      </w:r>
    </w:p>
    <w:p w14:paraId="5D1603B5"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Ja heel erg mild vergeleken met de rest van het internet</w:t>
      </w:r>
    </w:p>
    <w:p w14:paraId="309929EC"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maar er zitten ook positieve reacties tussen</w:t>
      </w:r>
    </w:p>
    <w:p w14:paraId="7EE9FD2D" w14:textId="77777777" w:rsidR="00661A65" w:rsidRPr="00CC2624" w:rsidRDefault="00661A65" w:rsidP="00661A65">
      <w:pPr>
        <w:spacing w:line="360" w:lineRule="auto"/>
        <w:rPr>
          <w:rFonts w:asciiTheme="minorHAnsi" w:hAnsiTheme="minorHAnsi"/>
        </w:rPr>
      </w:pPr>
      <w:r w:rsidRPr="00CC2624">
        <w:rPr>
          <w:rFonts w:asciiTheme="minorHAnsi" w:hAnsiTheme="minorHAnsi"/>
        </w:rPr>
        <w:t>Thomas: zitten veel simpele mensen op social media die plaatsen zulke reacties</w:t>
      </w:r>
    </w:p>
    <w:p w14:paraId="71A29B42" w14:textId="77777777" w:rsidR="00661A65" w:rsidRPr="00CC2624" w:rsidRDefault="00661A65" w:rsidP="00661A65">
      <w:pPr>
        <w:spacing w:line="360" w:lineRule="auto"/>
        <w:rPr>
          <w:rFonts w:asciiTheme="minorHAnsi" w:hAnsiTheme="minorHAnsi"/>
        </w:rPr>
      </w:pPr>
      <w:r w:rsidRPr="00CC2624">
        <w:rPr>
          <w:rFonts w:asciiTheme="minorHAnsi" w:hAnsiTheme="minorHAnsi"/>
        </w:rPr>
        <w:t>I: Dan wil ik nu de laatste case bespreken dat gaat over FIFA. Er kan nu ook gespeeld worden met vrouwenvoetbal. De traditionele media schreven hier positieve berichten over en op social media kwamen er andere reacties. Ik zal er een paar noemen en dan kunnen jullie vertellen wat jullie ervan vinden</w:t>
      </w:r>
    </w:p>
    <w:p w14:paraId="062B332F" w14:textId="77777777" w:rsidR="00661A65" w:rsidRPr="00CC2624" w:rsidRDefault="00661A65" w:rsidP="00661A65">
      <w:pPr>
        <w:spacing w:line="360" w:lineRule="auto"/>
        <w:rPr>
          <w:rFonts w:asciiTheme="minorHAnsi" w:hAnsiTheme="minorHAnsi"/>
        </w:rPr>
      </w:pPr>
      <w:r w:rsidRPr="00CC2624">
        <w:rPr>
          <w:rFonts w:asciiTheme="minorHAnsi" w:hAnsiTheme="minorHAnsi"/>
        </w:rPr>
        <w:t>(Helft van de groep speelt FIFA, ook vrouwen)</w:t>
      </w:r>
    </w:p>
    <w:p w14:paraId="42573D75"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Antonio: Ik vind het jammer dat vrouwen en mannen niet tegen elkaar kunnen spelen. Dat zou hilarisch zijn</w:t>
      </w:r>
    </w:p>
    <w:p w14:paraId="27DD91DD" w14:textId="77777777" w:rsidR="00661A65" w:rsidRPr="00CC2624" w:rsidRDefault="00661A65" w:rsidP="00661A65">
      <w:pPr>
        <w:spacing w:line="360" w:lineRule="auto"/>
        <w:rPr>
          <w:rFonts w:asciiTheme="minorHAnsi" w:hAnsiTheme="minorHAnsi"/>
        </w:rPr>
      </w:pPr>
      <w:r w:rsidRPr="00CC2624">
        <w:rPr>
          <w:rFonts w:asciiTheme="minorHAnsi" w:hAnsiTheme="minorHAnsi"/>
        </w:rPr>
        <w:t>Tim: Je hebt het in het echt ook niet waarom dan op FIFA wel. FIFA wil de competities zo reëel mogelijk weergeven</w:t>
      </w:r>
    </w:p>
    <w:p w14:paraId="7A319563"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Ik zou willen dat FIFA dat toestaat. Dat kan ik mannen verslaan met een vrouwenteam dat zou interessant zijn. Vrouwenteam voldoet alleen nooit aan een mannenteam.</w:t>
      </w:r>
    </w:p>
    <w:p w14:paraId="5B3CE974"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ik heb altijd gesoftbald en gehonkbald. Het Nederlands team honkbal vrouwen speelt in de vierde vijfde klasse met de mannen mee en daar komen ze niet eens in de top 3. Maar er is geen draagvlak om er een hele competitie van te maken. Ik denk dat als je op FIFA speelt ga je met de beste teams spelen dan kies je niet voor vrouwen</w:t>
      </w:r>
    </w:p>
    <w:p w14:paraId="4AD4F5F6"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nee ik kies ook vaak voor excelsior.</w:t>
      </w:r>
    </w:p>
    <w:p w14:paraId="66ECAAA4" w14:textId="77777777" w:rsidR="00661A65" w:rsidRPr="00CC2624" w:rsidRDefault="00661A65" w:rsidP="00661A65">
      <w:pPr>
        <w:spacing w:line="360" w:lineRule="auto"/>
        <w:rPr>
          <w:rFonts w:asciiTheme="minorHAnsi" w:hAnsiTheme="minorHAnsi"/>
        </w:rPr>
      </w:pPr>
      <w:r w:rsidRPr="00CC2624">
        <w:rPr>
          <w:rFonts w:asciiTheme="minorHAnsi" w:hAnsiTheme="minorHAnsi"/>
        </w:rPr>
        <w:t>I: hebben jullie wel is met een vrouwenteam gespeeld?</w:t>
      </w:r>
    </w:p>
    <w:p w14:paraId="205B5256"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ja als we dronken waren ja. Gewoon omdat het onvoorspelbaar is en nieuw is</w:t>
      </w:r>
    </w:p>
    <w:p w14:paraId="6A727146"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Het is vernederend als iemand wint met een vrouwenteam van een mannenteam.</w:t>
      </w:r>
    </w:p>
    <w:p w14:paraId="437087EF"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kwaliteit van vrouwenvoetbal is niks maar het is leuk om naar te kijken soms</w:t>
      </w:r>
    </w:p>
    <w:p w14:paraId="4F1BBF2E" w14:textId="77777777" w:rsidR="00661A65" w:rsidRPr="00CC2624" w:rsidRDefault="00661A65" w:rsidP="00661A65">
      <w:pPr>
        <w:spacing w:line="360" w:lineRule="auto"/>
        <w:rPr>
          <w:rFonts w:asciiTheme="minorHAnsi" w:hAnsiTheme="minorHAnsi"/>
        </w:rPr>
      </w:pPr>
    </w:p>
    <w:p w14:paraId="76821C01"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Bas: puur dat het überhaupt in FIFA stoppen betekent wel dat het populair aan het worden is. Ze doen het wel goed dan krijg je publiciteit. </w:t>
      </w:r>
    </w:p>
    <w:p w14:paraId="78793976"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Hebben ze zelf erin gestopt dus zij gaan er vanuit dat er geld te behalen valt met vrouwenvoetbalteam. Dat zie je dat vrouwenvoetbal begint te leven.</w:t>
      </w:r>
    </w:p>
    <w:p w14:paraId="5D9E61AC" w14:textId="77777777" w:rsidR="00661A65" w:rsidRPr="00CC2624" w:rsidRDefault="00661A65" w:rsidP="00661A65">
      <w:pPr>
        <w:spacing w:line="360" w:lineRule="auto"/>
        <w:rPr>
          <w:rFonts w:asciiTheme="minorHAnsi" w:hAnsiTheme="minorHAnsi"/>
        </w:rPr>
      </w:pPr>
      <w:r w:rsidRPr="00CC2624">
        <w:rPr>
          <w:rFonts w:asciiTheme="minorHAnsi" w:hAnsiTheme="minorHAnsi"/>
        </w:rPr>
        <w:t>I: Kan voetbal gemengd worden mannen en vrouwen door elkaar?</w:t>
      </w:r>
    </w:p>
    <w:p w14:paraId="2015DC6D"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Ja tuurlijk</w:t>
      </w:r>
    </w:p>
    <w:p w14:paraId="01B60C61" w14:textId="77777777" w:rsidR="00661A65" w:rsidRPr="00CC2624" w:rsidRDefault="00661A65" w:rsidP="00661A65">
      <w:pPr>
        <w:spacing w:line="360" w:lineRule="auto"/>
        <w:rPr>
          <w:rFonts w:asciiTheme="minorHAnsi" w:hAnsiTheme="minorHAnsi"/>
        </w:rPr>
      </w:pPr>
      <w:r w:rsidRPr="00CC2624">
        <w:rPr>
          <w:rFonts w:asciiTheme="minorHAnsi" w:hAnsiTheme="minorHAnsi"/>
        </w:rPr>
        <w:t>Thomas: dat bestaat niet met voetbal</w:t>
      </w:r>
    </w:p>
    <w:p w14:paraId="4005A35B" w14:textId="77777777" w:rsidR="00661A65" w:rsidRPr="00CC2624" w:rsidRDefault="00661A65" w:rsidP="00661A65">
      <w:pPr>
        <w:spacing w:line="360" w:lineRule="auto"/>
        <w:rPr>
          <w:rFonts w:asciiTheme="minorHAnsi" w:hAnsiTheme="minorHAnsi"/>
        </w:rPr>
      </w:pPr>
      <w:r w:rsidRPr="00CC2624">
        <w:rPr>
          <w:rFonts w:asciiTheme="minorHAnsi" w:hAnsiTheme="minorHAnsi"/>
        </w:rPr>
        <w:t>Bas: Fysiek gezien is dat niet te doen</w:t>
      </w:r>
    </w:p>
    <w:p w14:paraId="3358A3CB"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Tim: stel dat je technisch aardig kan voetballen en je staat tegen over een jaap stam van 2.10 dan kom je er niet langs. Je bent fysiek benadeeld. </w:t>
      </w:r>
    </w:p>
    <w:p w14:paraId="6A906308" w14:textId="77777777" w:rsidR="00661A65" w:rsidRPr="00CC2624" w:rsidRDefault="00661A65" w:rsidP="00661A65">
      <w:pPr>
        <w:spacing w:line="360" w:lineRule="auto"/>
        <w:rPr>
          <w:rFonts w:asciiTheme="minorHAnsi" w:hAnsiTheme="minorHAnsi"/>
        </w:rPr>
      </w:pPr>
      <w:r w:rsidRPr="00CC2624">
        <w:rPr>
          <w:rFonts w:asciiTheme="minorHAnsi" w:hAnsiTheme="minorHAnsi"/>
        </w:rPr>
        <w:t>Antonio: dan moet je ze niet uitsluiten</w:t>
      </w:r>
    </w:p>
    <w:p w14:paraId="40342444" w14:textId="77777777" w:rsidR="00661A65" w:rsidRPr="00CC2624" w:rsidRDefault="00661A65" w:rsidP="00661A65">
      <w:pPr>
        <w:spacing w:line="360" w:lineRule="auto"/>
        <w:rPr>
          <w:rFonts w:asciiTheme="minorHAnsi" w:hAnsiTheme="minorHAnsi"/>
        </w:rPr>
      </w:pPr>
      <w:r w:rsidRPr="00CC2624">
        <w:rPr>
          <w:rFonts w:asciiTheme="minorHAnsi" w:hAnsiTheme="minorHAnsi"/>
        </w:rPr>
        <w:t>Dit was het voor nu. Hebben nu wat toe te voegen of vragen?</w:t>
      </w:r>
    </w:p>
    <w:p w14:paraId="2B600FEF" w14:textId="77777777" w:rsidR="00661A65" w:rsidRPr="00CC2624" w:rsidRDefault="00661A65" w:rsidP="00661A65">
      <w:pPr>
        <w:spacing w:line="360" w:lineRule="auto"/>
        <w:rPr>
          <w:rFonts w:asciiTheme="minorHAnsi" w:hAnsiTheme="minorHAnsi"/>
        </w:rPr>
      </w:pPr>
      <w:r w:rsidRPr="00CC2624">
        <w:rPr>
          <w:rFonts w:asciiTheme="minorHAnsi" w:hAnsiTheme="minorHAnsi"/>
        </w:rPr>
        <w:t>Allen: nee</w:t>
      </w:r>
    </w:p>
    <w:p w14:paraId="1F500564" w14:textId="77777777" w:rsidR="00661A65" w:rsidRPr="00CC2624" w:rsidRDefault="00661A65" w:rsidP="00661A65">
      <w:pPr>
        <w:spacing w:line="360" w:lineRule="auto"/>
        <w:rPr>
          <w:rFonts w:asciiTheme="minorHAnsi" w:hAnsiTheme="minorHAnsi"/>
        </w:rPr>
      </w:pPr>
      <w:r w:rsidRPr="00CC2624">
        <w:rPr>
          <w:rFonts w:asciiTheme="minorHAnsi" w:hAnsiTheme="minorHAnsi"/>
        </w:rPr>
        <w:t>Maret: Als je als vrouw wil voetballen dan ga je voetballen maar waarom moet het in de media komen om er een hype van te maken. Mensen moeten sporten omdat ze willen sporten.</w:t>
      </w:r>
    </w:p>
    <w:p w14:paraId="5BEB7E54"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Bas: Het moet gepromoot worden maar niet gepusht worden</w:t>
      </w:r>
    </w:p>
    <w:p w14:paraId="745A54C6" w14:textId="77777777" w:rsidR="00661A65" w:rsidRPr="00CC2624" w:rsidRDefault="00661A65" w:rsidP="00661A65">
      <w:pPr>
        <w:spacing w:line="360" w:lineRule="auto"/>
        <w:rPr>
          <w:rFonts w:asciiTheme="minorHAnsi" w:hAnsiTheme="minorHAnsi"/>
        </w:rPr>
      </w:pPr>
      <w:r w:rsidRPr="00CC2624">
        <w:rPr>
          <w:rFonts w:asciiTheme="minorHAnsi" w:hAnsiTheme="minorHAnsi"/>
        </w:rPr>
        <w:t>I: Mooie laatste conclusie. Als jullie nog vragen hebben kunnen jullie contact met me opnemen</w:t>
      </w:r>
    </w:p>
    <w:p w14:paraId="48731E39" w14:textId="77777777" w:rsidR="00661A65" w:rsidRPr="00CC2624" w:rsidRDefault="00661A65" w:rsidP="00661A65">
      <w:pPr>
        <w:pStyle w:val="Kop2"/>
        <w:rPr>
          <w:rFonts w:asciiTheme="minorHAnsi" w:hAnsiTheme="minorHAnsi"/>
        </w:rPr>
      </w:pPr>
      <w:bookmarkStart w:id="67" w:name="_Toc454092634"/>
      <w:bookmarkStart w:id="68" w:name="_Toc454372124"/>
      <w:r w:rsidRPr="00CC2624">
        <w:rPr>
          <w:rFonts w:asciiTheme="minorHAnsi" w:hAnsiTheme="minorHAnsi"/>
        </w:rPr>
        <w:t>7.3 Focusgroep 2</w:t>
      </w:r>
      <w:bookmarkEnd w:id="67"/>
      <w:bookmarkEnd w:id="68"/>
    </w:p>
    <w:p w14:paraId="035B58F0" w14:textId="77777777" w:rsidR="00661A65" w:rsidRPr="00CC2624" w:rsidRDefault="00661A65" w:rsidP="00661A65">
      <w:pPr>
        <w:spacing w:line="360" w:lineRule="auto"/>
        <w:rPr>
          <w:rFonts w:asciiTheme="minorHAnsi" w:hAnsiTheme="minorHAnsi"/>
        </w:rPr>
      </w:pPr>
      <w:r w:rsidRPr="00CC2624">
        <w:rPr>
          <w:rFonts w:asciiTheme="minorHAnsi" w:hAnsiTheme="minorHAnsi"/>
        </w:rPr>
        <w:t>I: Allereerst bedankt dat jullie er allemaal zijn. Dit onderzoek gaat over mannen en vrouwenvoetbal we gaan zo eerst beginnen met een introductie jullie kunnen zeggen hoe jullie heten welke opleiding je hebt gedaan en welke etnische achtergrond.</w:t>
      </w:r>
    </w:p>
    <w:p w14:paraId="626F95B3" w14:textId="77777777" w:rsidR="00661A65" w:rsidRPr="00CC2624" w:rsidRDefault="00661A65" w:rsidP="00661A65">
      <w:pPr>
        <w:spacing w:line="360" w:lineRule="auto"/>
        <w:rPr>
          <w:rFonts w:asciiTheme="minorHAnsi" w:hAnsiTheme="minorHAnsi"/>
        </w:rPr>
      </w:pPr>
    </w:p>
    <w:p w14:paraId="6DCEDBCD" w14:textId="288F85D2" w:rsidR="00661A65" w:rsidRPr="00CC2624" w:rsidRDefault="001E6632" w:rsidP="00661A65">
      <w:pPr>
        <w:spacing w:line="360" w:lineRule="auto"/>
        <w:rPr>
          <w:rFonts w:asciiTheme="minorHAnsi" w:hAnsiTheme="minorHAnsi"/>
        </w:rPr>
      </w:pPr>
      <w:r>
        <w:rPr>
          <w:rFonts w:asciiTheme="minorHAnsi" w:hAnsiTheme="minorHAnsi"/>
        </w:rPr>
        <w:t xml:space="preserve">Thijs: Thijs, </w:t>
      </w:r>
      <w:r w:rsidR="00661A65" w:rsidRPr="00CC2624">
        <w:rPr>
          <w:rFonts w:asciiTheme="minorHAnsi" w:hAnsiTheme="minorHAnsi"/>
        </w:rPr>
        <w:t>ik ben 21 jaar. Ik ben 100 procent Nederlands.</w:t>
      </w:r>
    </w:p>
    <w:p w14:paraId="33D33744" w14:textId="77777777" w:rsidR="00661A65" w:rsidRPr="00CC2624" w:rsidRDefault="00661A65" w:rsidP="00661A65">
      <w:pPr>
        <w:spacing w:line="360" w:lineRule="auto"/>
        <w:rPr>
          <w:rFonts w:asciiTheme="minorHAnsi" w:hAnsiTheme="minorHAnsi"/>
        </w:rPr>
      </w:pPr>
    </w:p>
    <w:p w14:paraId="48FC05D7" w14:textId="77777777" w:rsidR="00661A65" w:rsidRPr="00CC2624" w:rsidRDefault="00661A65" w:rsidP="00661A65">
      <w:pPr>
        <w:spacing w:line="360" w:lineRule="auto"/>
        <w:rPr>
          <w:rFonts w:asciiTheme="minorHAnsi" w:hAnsiTheme="minorHAnsi"/>
        </w:rPr>
      </w:pPr>
      <w:r w:rsidRPr="00CC2624">
        <w:rPr>
          <w:rFonts w:asciiTheme="minorHAnsi" w:hAnsiTheme="minorHAnsi"/>
        </w:rPr>
        <w:t>I: Wat voor opleiding doe je?</w:t>
      </w:r>
    </w:p>
    <w:p w14:paraId="0778F6A8" w14:textId="77777777" w:rsidR="00661A65" w:rsidRPr="00CC2624" w:rsidRDefault="00661A65" w:rsidP="00661A65">
      <w:pPr>
        <w:spacing w:line="360" w:lineRule="auto"/>
        <w:rPr>
          <w:rFonts w:asciiTheme="minorHAnsi" w:hAnsiTheme="minorHAnsi"/>
        </w:rPr>
      </w:pPr>
    </w:p>
    <w:p w14:paraId="469B2D93"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International business and languages op de hogeschool</w:t>
      </w:r>
    </w:p>
    <w:p w14:paraId="4A303020" w14:textId="77777777" w:rsidR="00661A65" w:rsidRPr="00CC2624" w:rsidRDefault="00661A65" w:rsidP="00661A65">
      <w:pPr>
        <w:spacing w:line="360" w:lineRule="auto"/>
        <w:rPr>
          <w:rFonts w:asciiTheme="minorHAnsi" w:hAnsiTheme="minorHAnsi"/>
        </w:rPr>
      </w:pPr>
    </w:p>
    <w:p w14:paraId="35B31FA8" w14:textId="77777777" w:rsidR="00661A65" w:rsidRPr="00CC2624" w:rsidRDefault="00661A65" w:rsidP="00661A65">
      <w:pPr>
        <w:spacing w:line="360" w:lineRule="auto"/>
        <w:rPr>
          <w:rFonts w:asciiTheme="minorHAnsi" w:hAnsiTheme="minorHAnsi"/>
        </w:rPr>
      </w:pPr>
      <w:r w:rsidRPr="00CC2624">
        <w:rPr>
          <w:rFonts w:asciiTheme="minorHAnsi" w:hAnsiTheme="minorHAnsi"/>
        </w:rPr>
        <w:t>I: En doe je aan sport?</w:t>
      </w:r>
    </w:p>
    <w:p w14:paraId="33D23651" w14:textId="77777777" w:rsidR="00661A65" w:rsidRPr="00CC2624" w:rsidRDefault="00661A65" w:rsidP="00661A65">
      <w:pPr>
        <w:spacing w:line="360" w:lineRule="auto"/>
        <w:rPr>
          <w:rFonts w:asciiTheme="minorHAnsi" w:hAnsiTheme="minorHAnsi"/>
        </w:rPr>
      </w:pPr>
    </w:p>
    <w:p w14:paraId="227A8371"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Ja ik voetbal sinds m’n 5</w:t>
      </w:r>
      <w:r w:rsidRPr="00CC2624">
        <w:rPr>
          <w:rFonts w:asciiTheme="minorHAnsi" w:hAnsiTheme="minorHAnsi"/>
          <w:vertAlign w:val="superscript"/>
        </w:rPr>
        <w:t>e</w:t>
      </w:r>
    </w:p>
    <w:p w14:paraId="51113A80" w14:textId="77777777" w:rsidR="00661A65" w:rsidRPr="00CC2624" w:rsidRDefault="00661A65" w:rsidP="00661A65">
      <w:pPr>
        <w:spacing w:line="360" w:lineRule="auto"/>
        <w:rPr>
          <w:rFonts w:asciiTheme="minorHAnsi" w:hAnsiTheme="minorHAnsi"/>
        </w:rPr>
      </w:pPr>
    </w:p>
    <w:p w14:paraId="1CFE2009"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Ik ben Ilhami, ik ben 25, ik studeer rechten op het Erasmus. Sport heb ik gedaan tot m’n 15, 16</w:t>
      </w:r>
      <w:r w:rsidRPr="00CC2624">
        <w:rPr>
          <w:rFonts w:asciiTheme="minorHAnsi" w:hAnsiTheme="minorHAnsi"/>
          <w:vertAlign w:val="superscript"/>
        </w:rPr>
        <w:t>e</w:t>
      </w:r>
      <w:r w:rsidRPr="00CC2624">
        <w:rPr>
          <w:rFonts w:asciiTheme="minorHAnsi" w:hAnsiTheme="minorHAnsi"/>
        </w:rPr>
        <w:t xml:space="preserve"> toen ben ik geblesseerd geweest en ben ik ermee gestopt. Mn etnische achtergrond is half Bosnisch en half Turks maar wel in Nederland geboren.</w:t>
      </w:r>
    </w:p>
    <w:p w14:paraId="5C1FC372" w14:textId="77777777" w:rsidR="00661A65" w:rsidRPr="00CC2624" w:rsidRDefault="00661A65" w:rsidP="00661A65">
      <w:pPr>
        <w:spacing w:line="360" w:lineRule="auto"/>
        <w:rPr>
          <w:rFonts w:asciiTheme="minorHAnsi" w:hAnsiTheme="minorHAnsi"/>
        </w:rPr>
      </w:pPr>
    </w:p>
    <w:p w14:paraId="4999E5DF" w14:textId="16E49E6A" w:rsidR="00661A65" w:rsidRPr="00CC2624" w:rsidRDefault="00661A65" w:rsidP="00661A65">
      <w:pPr>
        <w:spacing w:line="360" w:lineRule="auto"/>
        <w:rPr>
          <w:rFonts w:asciiTheme="minorHAnsi" w:hAnsiTheme="minorHAnsi"/>
        </w:rPr>
      </w:pPr>
      <w:r w:rsidRPr="00CC2624">
        <w:rPr>
          <w:rFonts w:asciiTheme="minorHAnsi" w:hAnsiTheme="minorHAnsi"/>
        </w:rPr>
        <w:t>Ilse: Ik ben Ilse,</w:t>
      </w:r>
      <w:r w:rsidR="001E6632">
        <w:rPr>
          <w:rFonts w:asciiTheme="minorHAnsi" w:hAnsiTheme="minorHAnsi"/>
        </w:rPr>
        <w:t xml:space="preserve"> </w:t>
      </w:r>
      <w:r w:rsidRPr="00CC2624">
        <w:rPr>
          <w:rFonts w:asciiTheme="minorHAnsi" w:hAnsiTheme="minorHAnsi"/>
        </w:rPr>
        <w:t>22 jaar, studeer communicatie op In Holland en heb ook veel gesport tot mn 16 en 17</w:t>
      </w:r>
      <w:r w:rsidRPr="00CC2624">
        <w:rPr>
          <w:rFonts w:asciiTheme="minorHAnsi" w:hAnsiTheme="minorHAnsi"/>
          <w:vertAlign w:val="superscript"/>
        </w:rPr>
        <w:t>e</w:t>
      </w:r>
      <w:r w:rsidRPr="00CC2624">
        <w:rPr>
          <w:rFonts w:asciiTheme="minorHAnsi" w:hAnsiTheme="minorHAnsi"/>
        </w:rPr>
        <w:t>. Nu gewoon sportschool. Nederlands</w:t>
      </w:r>
    </w:p>
    <w:p w14:paraId="301486B6" w14:textId="77777777" w:rsidR="00661A65" w:rsidRPr="00CC2624" w:rsidRDefault="00661A65" w:rsidP="00661A65">
      <w:pPr>
        <w:spacing w:line="360" w:lineRule="auto"/>
        <w:rPr>
          <w:rFonts w:asciiTheme="minorHAnsi" w:hAnsiTheme="minorHAnsi"/>
        </w:rPr>
      </w:pPr>
    </w:p>
    <w:p w14:paraId="1E80C0C5" w14:textId="5B9DFFF4" w:rsidR="00661A65" w:rsidRPr="00CC2624" w:rsidRDefault="00661A65" w:rsidP="00661A65">
      <w:pPr>
        <w:spacing w:line="360" w:lineRule="auto"/>
        <w:rPr>
          <w:rFonts w:asciiTheme="minorHAnsi" w:hAnsiTheme="minorHAnsi"/>
        </w:rPr>
      </w:pPr>
      <w:r w:rsidRPr="00CC2624">
        <w:rPr>
          <w:rFonts w:asciiTheme="minorHAnsi" w:hAnsiTheme="minorHAnsi"/>
        </w:rPr>
        <w:t>Suzanne: Ik ben Suzanne, ik ben 22 jaar, en studeer een master strategisch management. Ik sport twee keer per week in de sportschool en dat doe ik al erg lang. Nederlands</w:t>
      </w:r>
    </w:p>
    <w:p w14:paraId="4C701870" w14:textId="77777777" w:rsidR="00661A65" w:rsidRPr="00CC2624" w:rsidRDefault="00661A65" w:rsidP="00661A65">
      <w:pPr>
        <w:spacing w:line="360" w:lineRule="auto"/>
        <w:rPr>
          <w:rFonts w:asciiTheme="minorHAnsi" w:hAnsiTheme="minorHAnsi"/>
        </w:rPr>
      </w:pPr>
    </w:p>
    <w:p w14:paraId="0366567C" w14:textId="57711D5D" w:rsidR="00661A65" w:rsidRPr="00CC2624" w:rsidRDefault="00661A65" w:rsidP="00661A65">
      <w:pPr>
        <w:spacing w:line="360" w:lineRule="auto"/>
        <w:rPr>
          <w:rFonts w:asciiTheme="minorHAnsi" w:hAnsiTheme="minorHAnsi"/>
        </w:rPr>
      </w:pPr>
      <w:r w:rsidRPr="00CC2624">
        <w:rPr>
          <w:rFonts w:asciiTheme="minorHAnsi" w:hAnsiTheme="minorHAnsi"/>
        </w:rPr>
        <w:t>Darryl: Ik ben Darryl en doe ook International business and languages en voetbal sinds m’n 6</w:t>
      </w:r>
      <w:r w:rsidRPr="00CC2624">
        <w:rPr>
          <w:rFonts w:asciiTheme="minorHAnsi" w:hAnsiTheme="minorHAnsi"/>
          <w:vertAlign w:val="superscript"/>
        </w:rPr>
        <w:t>e</w:t>
      </w:r>
      <w:r w:rsidRPr="00CC2624">
        <w:rPr>
          <w:rFonts w:asciiTheme="minorHAnsi" w:hAnsiTheme="minorHAnsi"/>
        </w:rPr>
        <w:t>. Nederlands</w:t>
      </w:r>
    </w:p>
    <w:p w14:paraId="081085B4" w14:textId="77777777" w:rsidR="00661A65" w:rsidRPr="00CC2624" w:rsidRDefault="00661A65" w:rsidP="00661A65">
      <w:pPr>
        <w:spacing w:line="360" w:lineRule="auto"/>
        <w:rPr>
          <w:rFonts w:asciiTheme="minorHAnsi" w:hAnsiTheme="minorHAnsi"/>
        </w:rPr>
      </w:pPr>
    </w:p>
    <w:p w14:paraId="7CE5F5C5" w14:textId="77777777" w:rsidR="00661A65" w:rsidRPr="00CC2624" w:rsidRDefault="00661A65" w:rsidP="00661A65">
      <w:pPr>
        <w:spacing w:line="360" w:lineRule="auto"/>
        <w:rPr>
          <w:rFonts w:asciiTheme="minorHAnsi" w:hAnsiTheme="minorHAnsi"/>
        </w:rPr>
      </w:pPr>
      <w:r w:rsidRPr="00CC2624">
        <w:rPr>
          <w:rFonts w:asciiTheme="minorHAnsi" w:hAnsiTheme="minorHAnsi"/>
        </w:rPr>
        <w:t>Wat voor voetbal kijken jullie?</w:t>
      </w:r>
    </w:p>
    <w:p w14:paraId="1D128D4A" w14:textId="77777777" w:rsidR="00661A65" w:rsidRPr="00CC2624" w:rsidRDefault="00661A65" w:rsidP="00661A65">
      <w:pPr>
        <w:spacing w:line="360" w:lineRule="auto"/>
        <w:rPr>
          <w:rFonts w:asciiTheme="minorHAnsi" w:hAnsiTheme="minorHAnsi"/>
        </w:rPr>
      </w:pPr>
    </w:p>
    <w:p w14:paraId="6BC31A22"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Ilse: Feyenoord</w:t>
      </w:r>
    </w:p>
    <w:p w14:paraId="36CE8AC8" w14:textId="77777777" w:rsidR="00661A65" w:rsidRPr="00CC2624" w:rsidRDefault="00661A65" w:rsidP="00661A65">
      <w:pPr>
        <w:spacing w:line="360" w:lineRule="auto"/>
        <w:rPr>
          <w:rFonts w:asciiTheme="minorHAnsi" w:hAnsiTheme="minorHAnsi"/>
        </w:rPr>
      </w:pPr>
    </w:p>
    <w:p w14:paraId="2CAEDB05"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Ajax alles van Jupiler League tot Champions League</w:t>
      </w:r>
    </w:p>
    <w:p w14:paraId="4B1529C7" w14:textId="77777777" w:rsidR="00661A65" w:rsidRPr="00CC2624" w:rsidRDefault="00661A65" w:rsidP="00661A65">
      <w:pPr>
        <w:spacing w:line="360" w:lineRule="auto"/>
        <w:rPr>
          <w:rFonts w:asciiTheme="minorHAnsi" w:hAnsiTheme="minorHAnsi"/>
        </w:rPr>
      </w:pPr>
    </w:p>
    <w:p w14:paraId="05F0A4C4"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seizoenskaarthouder Feyenoord en internationaal voetbal</w:t>
      </w:r>
    </w:p>
    <w:p w14:paraId="7BEDB523" w14:textId="77777777" w:rsidR="00661A65" w:rsidRPr="00CC2624" w:rsidRDefault="00661A65" w:rsidP="00661A65">
      <w:pPr>
        <w:spacing w:line="360" w:lineRule="auto"/>
        <w:rPr>
          <w:rFonts w:asciiTheme="minorHAnsi" w:hAnsiTheme="minorHAnsi"/>
        </w:rPr>
      </w:pPr>
    </w:p>
    <w:p w14:paraId="694AF9EC" w14:textId="77777777" w:rsidR="00661A65" w:rsidRPr="00CC2624" w:rsidRDefault="00661A65" w:rsidP="00661A65">
      <w:pPr>
        <w:spacing w:line="360" w:lineRule="auto"/>
        <w:rPr>
          <w:rFonts w:asciiTheme="minorHAnsi" w:hAnsiTheme="minorHAnsi"/>
        </w:rPr>
      </w:pPr>
      <w:r w:rsidRPr="00CC2624">
        <w:rPr>
          <w:rFonts w:asciiTheme="minorHAnsi" w:hAnsiTheme="minorHAnsi"/>
        </w:rPr>
        <w:t>Suzanne: EK WK en ik kijk dus als oranje speelt</w:t>
      </w:r>
    </w:p>
    <w:p w14:paraId="7C62B676" w14:textId="77777777" w:rsidR="00661A65" w:rsidRPr="00CC2624" w:rsidRDefault="00661A65" w:rsidP="00661A65">
      <w:pPr>
        <w:spacing w:line="360" w:lineRule="auto"/>
        <w:rPr>
          <w:rFonts w:asciiTheme="minorHAnsi" w:hAnsiTheme="minorHAnsi"/>
        </w:rPr>
      </w:pPr>
    </w:p>
    <w:p w14:paraId="71FEC400" w14:textId="77777777" w:rsidR="00661A65" w:rsidRPr="00CC2624" w:rsidRDefault="00661A65" w:rsidP="00661A65">
      <w:pPr>
        <w:spacing w:line="360" w:lineRule="auto"/>
        <w:rPr>
          <w:rFonts w:asciiTheme="minorHAnsi" w:hAnsiTheme="minorHAnsi"/>
        </w:rPr>
      </w:pPr>
      <w:r w:rsidRPr="00CC2624">
        <w:rPr>
          <w:rFonts w:asciiTheme="minorHAnsi" w:hAnsiTheme="minorHAnsi"/>
        </w:rPr>
        <w:t>Suzanne: voor de gezelligheid dat zeker, met een grote groep vrienden kijk ik EK en WK in de kroeg. De saamhorigheid dat iedereen voor oranje is dat vind ik leuk en niet zo zeer het voetbal zelf</w:t>
      </w:r>
    </w:p>
    <w:p w14:paraId="55B22D02" w14:textId="77777777" w:rsidR="00661A65" w:rsidRPr="00CC2624" w:rsidRDefault="00661A65" w:rsidP="00661A65">
      <w:pPr>
        <w:spacing w:line="360" w:lineRule="auto"/>
        <w:rPr>
          <w:rFonts w:asciiTheme="minorHAnsi" w:hAnsiTheme="minorHAnsi"/>
        </w:rPr>
      </w:pPr>
    </w:p>
    <w:p w14:paraId="2F758D0E"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Darryl: Ik ben wel meer betrokken dus bezig met clubs die ik echt support. Ik ben een Ajaxied en dat ben ik altijd al geweest. En verder ben ik fan van Real Madrid. </w:t>
      </w:r>
    </w:p>
    <w:p w14:paraId="4BB11812" w14:textId="77777777" w:rsidR="00661A65" w:rsidRPr="00CC2624" w:rsidRDefault="00661A65" w:rsidP="00661A65">
      <w:pPr>
        <w:spacing w:line="360" w:lineRule="auto"/>
        <w:rPr>
          <w:rFonts w:asciiTheme="minorHAnsi" w:hAnsiTheme="minorHAnsi"/>
        </w:rPr>
      </w:pPr>
    </w:p>
    <w:p w14:paraId="63F5370A" w14:textId="77777777" w:rsidR="00661A65" w:rsidRPr="00CC2624" w:rsidRDefault="00661A65" w:rsidP="00661A65">
      <w:pPr>
        <w:spacing w:line="360" w:lineRule="auto"/>
        <w:rPr>
          <w:rFonts w:asciiTheme="minorHAnsi" w:hAnsiTheme="minorHAnsi"/>
        </w:rPr>
      </w:pPr>
      <w:r w:rsidRPr="00CC2624">
        <w:rPr>
          <w:rFonts w:asciiTheme="minorHAnsi" w:hAnsiTheme="minorHAnsi"/>
        </w:rPr>
        <w:t>I: iemand nog wat toe te voegen</w:t>
      </w:r>
    </w:p>
    <w:p w14:paraId="514D65EE" w14:textId="77777777" w:rsidR="00661A65" w:rsidRPr="00CC2624" w:rsidRDefault="00661A65" w:rsidP="00661A65">
      <w:pPr>
        <w:spacing w:line="360" w:lineRule="auto"/>
        <w:rPr>
          <w:rFonts w:asciiTheme="minorHAnsi" w:hAnsiTheme="minorHAnsi"/>
        </w:rPr>
      </w:pPr>
    </w:p>
    <w:p w14:paraId="214C3980"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Als seizoenkaarthouder van Feyenoord ben je betrokken. Verder ben ik supporter van Chelsea door m’n vader. Verder is het een beetje kijken maar niet echt heel erg betrokken bij andere clubs.</w:t>
      </w:r>
    </w:p>
    <w:p w14:paraId="04469568" w14:textId="77777777" w:rsidR="00661A65" w:rsidRPr="00CC2624" w:rsidRDefault="00661A65" w:rsidP="00661A65">
      <w:pPr>
        <w:spacing w:line="360" w:lineRule="auto"/>
        <w:rPr>
          <w:rFonts w:asciiTheme="minorHAnsi" w:hAnsiTheme="minorHAnsi"/>
        </w:rPr>
      </w:pPr>
    </w:p>
    <w:p w14:paraId="22DE6936"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voor de gezelligheid en omdat het spelletje leuk is en om erover te praten ook</w:t>
      </w:r>
    </w:p>
    <w:p w14:paraId="4976F975" w14:textId="77777777" w:rsidR="00661A65" w:rsidRPr="00CC2624" w:rsidRDefault="00661A65" w:rsidP="00661A65">
      <w:pPr>
        <w:spacing w:line="360" w:lineRule="auto"/>
        <w:rPr>
          <w:rFonts w:asciiTheme="minorHAnsi" w:hAnsiTheme="minorHAnsi"/>
        </w:rPr>
      </w:pPr>
    </w:p>
    <w:p w14:paraId="744CEA39" w14:textId="77777777" w:rsidR="00661A65" w:rsidRPr="00CC2624" w:rsidRDefault="00661A65" w:rsidP="00661A65">
      <w:pPr>
        <w:spacing w:line="360" w:lineRule="auto"/>
        <w:rPr>
          <w:rFonts w:asciiTheme="minorHAnsi" w:hAnsiTheme="minorHAnsi"/>
        </w:rPr>
      </w:pPr>
      <w:r w:rsidRPr="00CC2624">
        <w:rPr>
          <w:rFonts w:asciiTheme="minorHAnsi" w:hAnsiTheme="minorHAnsi"/>
        </w:rPr>
        <w:t>I: houdt iedereen ervan om met meerdere mensen te kijken?</w:t>
      </w:r>
    </w:p>
    <w:p w14:paraId="45C27C0D" w14:textId="77777777" w:rsidR="00661A65" w:rsidRPr="00CC2624" w:rsidRDefault="00661A65" w:rsidP="00661A65">
      <w:pPr>
        <w:spacing w:line="360" w:lineRule="auto"/>
        <w:rPr>
          <w:rFonts w:asciiTheme="minorHAnsi" w:hAnsiTheme="minorHAnsi"/>
        </w:rPr>
      </w:pPr>
    </w:p>
    <w:p w14:paraId="511DD590" w14:textId="77777777" w:rsidR="00661A65" w:rsidRPr="00CC2624" w:rsidRDefault="00661A65" w:rsidP="00661A65">
      <w:pPr>
        <w:spacing w:line="360" w:lineRule="auto"/>
        <w:rPr>
          <w:rFonts w:asciiTheme="minorHAnsi" w:hAnsiTheme="minorHAnsi"/>
        </w:rPr>
      </w:pPr>
      <w:r w:rsidRPr="00CC2624">
        <w:rPr>
          <w:rFonts w:asciiTheme="minorHAnsi" w:hAnsiTheme="minorHAnsi"/>
        </w:rPr>
        <w:t>Allen: Ja</w:t>
      </w:r>
    </w:p>
    <w:p w14:paraId="0096E329" w14:textId="77777777" w:rsidR="00661A65" w:rsidRPr="00CC2624" w:rsidRDefault="00661A65" w:rsidP="00661A65">
      <w:pPr>
        <w:spacing w:line="360" w:lineRule="auto"/>
        <w:rPr>
          <w:rFonts w:asciiTheme="minorHAnsi" w:hAnsiTheme="minorHAnsi"/>
        </w:rPr>
      </w:pPr>
    </w:p>
    <w:p w14:paraId="37955A50" w14:textId="77777777" w:rsidR="00661A65" w:rsidRPr="00CC2624" w:rsidRDefault="00661A65" w:rsidP="00661A65">
      <w:pPr>
        <w:spacing w:line="360" w:lineRule="auto"/>
        <w:rPr>
          <w:rFonts w:asciiTheme="minorHAnsi" w:hAnsiTheme="minorHAnsi"/>
        </w:rPr>
      </w:pPr>
      <w:r w:rsidRPr="00CC2624">
        <w:rPr>
          <w:rFonts w:asciiTheme="minorHAnsi" w:hAnsiTheme="minorHAnsi"/>
        </w:rPr>
        <w:t>I: Het gaat nu voornamelijk over mannenvoetbal, hoe volgen jullie dat in de media?</w:t>
      </w:r>
    </w:p>
    <w:p w14:paraId="77B66E4D" w14:textId="77777777" w:rsidR="00661A65" w:rsidRPr="00CC2624" w:rsidRDefault="00661A65" w:rsidP="00661A65">
      <w:pPr>
        <w:spacing w:line="360" w:lineRule="auto"/>
        <w:rPr>
          <w:rFonts w:asciiTheme="minorHAnsi" w:hAnsiTheme="minorHAnsi"/>
        </w:rPr>
      </w:pPr>
    </w:p>
    <w:p w14:paraId="2CB270F7"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via alles social media, tv, het staat dagelijks in de krant, die artikelen sla ik nooit over.</w:t>
      </w:r>
    </w:p>
    <w:p w14:paraId="54A48A46" w14:textId="77777777" w:rsidR="00661A65" w:rsidRPr="00CC2624" w:rsidRDefault="00661A65" w:rsidP="00661A65">
      <w:pPr>
        <w:spacing w:line="360" w:lineRule="auto"/>
        <w:rPr>
          <w:rFonts w:asciiTheme="minorHAnsi" w:hAnsiTheme="minorHAnsi"/>
        </w:rPr>
      </w:pPr>
    </w:p>
    <w:p w14:paraId="47597167"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Online krant of gedrukt?</w:t>
      </w:r>
    </w:p>
    <w:p w14:paraId="4D604B51" w14:textId="77777777" w:rsidR="00661A65" w:rsidRPr="00CC2624" w:rsidRDefault="00661A65" w:rsidP="00661A65">
      <w:pPr>
        <w:spacing w:line="360" w:lineRule="auto"/>
        <w:rPr>
          <w:rFonts w:asciiTheme="minorHAnsi" w:hAnsiTheme="minorHAnsi"/>
        </w:rPr>
      </w:pPr>
    </w:p>
    <w:p w14:paraId="02364689"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Darryl: allebei, en online krant meer via NOS app en thuis heb ik een krant. </w:t>
      </w:r>
    </w:p>
    <w:p w14:paraId="773C9CA7" w14:textId="77777777" w:rsidR="00661A65" w:rsidRPr="00CC2624" w:rsidRDefault="00661A65" w:rsidP="00661A65">
      <w:pPr>
        <w:spacing w:line="360" w:lineRule="auto"/>
        <w:rPr>
          <w:rFonts w:asciiTheme="minorHAnsi" w:hAnsiTheme="minorHAnsi"/>
        </w:rPr>
      </w:pPr>
    </w:p>
    <w:p w14:paraId="6B52BD49"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Ik volg ook de supporter website rondom Feyenoord 1. Daar kijk ik wel uurlijks op</w:t>
      </w:r>
    </w:p>
    <w:p w14:paraId="60348BC9" w14:textId="77777777" w:rsidR="00661A65" w:rsidRPr="00CC2624" w:rsidRDefault="00661A65" w:rsidP="00661A65">
      <w:pPr>
        <w:spacing w:line="360" w:lineRule="auto"/>
        <w:rPr>
          <w:rFonts w:asciiTheme="minorHAnsi" w:hAnsiTheme="minorHAnsi"/>
        </w:rPr>
      </w:pPr>
    </w:p>
    <w:p w14:paraId="5AE37802"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Ilse: Ik vooral via social media dan . Ik heb Feyenoord geliked. En m’n vriend kijkt iedere wedstrijd van Feyenoord dus ik moet meekijken. </w:t>
      </w:r>
    </w:p>
    <w:p w14:paraId="637FC455" w14:textId="77777777" w:rsidR="00661A65" w:rsidRPr="00CC2624" w:rsidRDefault="00661A65" w:rsidP="00661A65">
      <w:pPr>
        <w:spacing w:line="360" w:lineRule="auto"/>
        <w:rPr>
          <w:rFonts w:asciiTheme="minorHAnsi" w:hAnsiTheme="minorHAnsi"/>
        </w:rPr>
      </w:pPr>
    </w:p>
    <w:p w14:paraId="379BE864" w14:textId="77777777" w:rsidR="00661A65" w:rsidRPr="00CC2624" w:rsidRDefault="00661A65" w:rsidP="00661A65">
      <w:pPr>
        <w:spacing w:line="360" w:lineRule="auto"/>
        <w:rPr>
          <w:rFonts w:asciiTheme="minorHAnsi" w:hAnsiTheme="minorHAnsi"/>
        </w:rPr>
      </w:pPr>
      <w:r w:rsidRPr="00CC2624">
        <w:rPr>
          <w:rFonts w:asciiTheme="minorHAnsi" w:hAnsiTheme="minorHAnsi"/>
        </w:rPr>
        <w:t>I: Zoeken jullie ook bepaalde dingen op?</w:t>
      </w:r>
    </w:p>
    <w:p w14:paraId="732F134D" w14:textId="77777777" w:rsidR="00661A65" w:rsidRPr="00CC2624" w:rsidRDefault="00661A65" w:rsidP="00661A65">
      <w:pPr>
        <w:spacing w:line="360" w:lineRule="auto"/>
        <w:rPr>
          <w:rFonts w:asciiTheme="minorHAnsi" w:hAnsiTheme="minorHAnsi"/>
        </w:rPr>
      </w:pPr>
    </w:p>
    <w:p w14:paraId="70045C0B"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Ja ik zoek dingen op over bekende spelers om dingen terug te zien</w:t>
      </w:r>
    </w:p>
    <w:p w14:paraId="724C0190" w14:textId="77777777" w:rsidR="00661A65" w:rsidRPr="00CC2624" w:rsidRDefault="00661A65" w:rsidP="00661A65">
      <w:pPr>
        <w:spacing w:line="360" w:lineRule="auto"/>
        <w:rPr>
          <w:rFonts w:asciiTheme="minorHAnsi" w:hAnsiTheme="minorHAnsi"/>
        </w:rPr>
      </w:pPr>
    </w:p>
    <w:p w14:paraId="68E4DCFB"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Thijs: ik zoek samenvattingen op en wedstrijden terug kijken via FOX. Daar heb ik een uitgebreid abonnement op. Dus premier league volg ik ook op de voet. </w:t>
      </w:r>
    </w:p>
    <w:p w14:paraId="2EFE8A23" w14:textId="77777777" w:rsidR="00661A65" w:rsidRPr="00CC2624" w:rsidRDefault="00661A65" w:rsidP="00661A65">
      <w:pPr>
        <w:spacing w:line="360" w:lineRule="auto"/>
        <w:rPr>
          <w:rFonts w:asciiTheme="minorHAnsi" w:hAnsiTheme="minorHAnsi"/>
        </w:rPr>
      </w:pPr>
    </w:p>
    <w:p w14:paraId="76062B57" w14:textId="77777777" w:rsidR="00661A65" w:rsidRPr="00CC2624" w:rsidRDefault="00661A65" w:rsidP="00661A65">
      <w:pPr>
        <w:spacing w:line="360" w:lineRule="auto"/>
        <w:rPr>
          <w:rFonts w:asciiTheme="minorHAnsi" w:hAnsiTheme="minorHAnsi"/>
        </w:rPr>
      </w:pPr>
      <w:r w:rsidRPr="00CC2624">
        <w:rPr>
          <w:rFonts w:asciiTheme="minorHAnsi" w:hAnsiTheme="minorHAnsi"/>
        </w:rPr>
        <w:t>I: vinden jullie dat social media een bepaalde toevoeging geeft?</w:t>
      </w:r>
    </w:p>
    <w:p w14:paraId="65B9A582" w14:textId="77777777" w:rsidR="00661A65" w:rsidRPr="00CC2624" w:rsidRDefault="00661A65" w:rsidP="00661A65">
      <w:pPr>
        <w:spacing w:line="360" w:lineRule="auto"/>
        <w:rPr>
          <w:rFonts w:asciiTheme="minorHAnsi" w:hAnsiTheme="minorHAnsi"/>
        </w:rPr>
      </w:pPr>
    </w:p>
    <w:p w14:paraId="1E0F64A4"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ja omdat daar vaak de extreme filmpjes in komen. De mooiste goals, grootste blunders.</w:t>
      </w:r>
    </w:p>
    <w:p w14:paraId="4F949715" w14:textId="77777777" w:rsidR="00661A65" w:rsidRPr="00CC2624" w:rsidRDefault="00661A65" w:rsidP="00661A65">
      <w:pPr>
        <w:spacing w:line="360" w:lineRule="auto"/>
        <w:rPr>
          <w:rFonts w:asciiTheme="minorHAnsi" w:hAnsiTheme="minorHAnsi"/>
        </w:rPr>
      </w:pPr>
    </w:p>
    <w:p w14:paraId="1274E09D"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Vaak zo’n top tien lijstje</w:t>
      </w:r>
    </w:p>
    <w:p w14:paraId="28D9B4AA" w14:textId="77777777" w:rsidR="00661A65" w:rsidRPr="00CC2624" w:rsidRDefault="00661A65" w:rsidP="00661A65">
      <w:pPr>
        <w:spacing w:line="360" w:lineRule="auto"/>
        <w:rPr>
          <w:rFonts w:asciiTheme="minorHAnsi" w:hAnsiTheme="minorHAnsi"/>
        </w:rPr>
      </w:pPr>
    </w:p>
    <w:p w14:paraId="42F49821"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Ja als er iets gebeurt dat komt het altijd op facebook. En dan ga ik die samenvatting kijken</w:t>
      </w:r>
    </w:p>
    <w:p w14:paraId="3C7CF092" w14:textId="77777777" w:rsidR="00661A65" w:rsidRPr="00CC2624" w:rsidRDefault="00661A65" w:rsidP="00661A65">
      <w:pPr>
        <w:spacing w:line="360" w:lineRule="auto"/>
        <w:rPr>
          <w:rFonts w:asciiTheme="minorHAnsi" w:hAnsiTheme="minorHAnsi"/>
        </w:rPr>
      </w:pPr>
    </w:p>
    <w:p w14:paraId="2025EEED" w14:textId="77777777" w:rsidR="00661A65" w:rsidRPr="00CC2624" w:rsidRDefault="00661A65" w:rsidP="00661A65">
      <w:pPr>
        <w:spacing w:line="360" w:lineRule="auto"/>
        <w:rPr>
          <w:rFonts w:asciiTheme="minorHAnsi" w:hAnsiTheme="minorHAnsi"/>
        </w:rPr>
      </w:pPr>
      <w:r w:rsidRPr="00CC2624">
        <w:rPr>
          <w:rFonts w:asciiTheme="minorHAnsi" w:hAnsiTheme="minorHAnsi"/>
        </w:rPr>
        <w:t>I: Wat voor rol speelt voetbal in jullie leven? Kopen jullie shirts?</w:t>
      </w:r>
    </w:p>
    <w:p w14:paraId="6A4BC46D" w14:textId="77777777" w:rsidR="00661A65" w:rsidRPr="00CC2624" w:rsidRDefault="00661A65" w:rsidP="00661A65">
      <w:pPr>
        <w:spacing w:line="360" w:lineRule="auto"/>
        <w:rPr>
          <w:rFonts w:asciiTheme="minorHAnsi" w:hAnsiTheme="minorHAnsi"/>
        </w:rPr>
      </w:pPr>
    </w:p>
    <w:p w14:paraId="77BB6AA0"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Ilhami: Ja bij mij wel ik ben wel best fanatiek. </w:t>
      </w:r>
    </w:p>
    <w:p w14:paraId="6BF684F1" w14:textId="77777777" w:rsidR="00661A65" w:rsidRPr="00CC2624" w:rsidRDefault="00661A65" w:rsidP="00661A65">
      <w:pPr>
        <w:spacing w:line="360" w:lineRule="auto"/>
        <w:rPr>
          <w:rFonts w:asciiTheme="minorHAnsi" w:hAnsiTheme="minorHAnsi"/>
        </w:rPr>
      </w:pPr>
    </w:p>
    <w:p w14:paraId="6B570576" w14:textId="77777777" w:rsidR="00661A65" w:rsidRPr="00CC2624" w:rsidRDefault="00661A65" w:rsidP="00661A65">
      <w:pPr>
        <w:spacing w:line="360" w:lineRule="auto"/>
        <w:rPr>
          <w:rFonts w:asciiTheme="minorHAnsi" w:hAnsiTheme="minorHAnsi"/>
        </w:rPr>
      </w:pPr>
      <w:r w:rsidRPr="00CC2624">
        <w:rPr>
          <w:rFonts w:asciiTheme="minorHAnsi" w:hAnsiTheme="minorHAnsi"/>
        </w:rPr>
        <w:t>I: heb je er veel contact over?</w:t>
      </w:r>
    </w:p>
    <w:p w14:paraId="04798013" w14:textId="77777777" w:rsidR="00661A65" w:rsidRPr="00CC2624" w:rsidRDefault="00661A65" w:rsidP="00661A65">
      <w:pPr>
        <w:spacing w:line="360" w:lineRule="auto"/>
        <w:rPr>
          <w:rFonts w:asciiTheme="minorHAnsi" w:hAnsiTheme="minorHAnsi"/>
        </w:rPr>
      </w:pPr>
    </w:p>
    <w:p w14:paraId="44330449"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Ilhami: Ja naar wedstrijden ga ik ook en ik hou het dagelijks en uurlijks bij. En ik kijk vaker op de voetbal app. </w:t>
      </w:r>
    </w:p>
    <w:p w14:paraId="743844E0"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I: Hoe zit dit met vrouwenvoetbal bij jullie?</w:t>
      </w:r>
    </w:p>
    <w:p w14:paraId="2DB735D8" w14:textId="77777777" w:rsidR="00661A65" w:rsidRPr="00CC2624" w:rsidRDefault="00661A65" w:rsidP="00661A65">
      <w:pPr>
        <w:spacing w:line="360" w:lineRule="auto"/>
        <w:rPr>
          <w:rFonts w:asciiTheme="minorHAnsi" w:hAnsiTheme="minorHAnsi"/>
        </w:rPr>
      </w:pPr>
    </w:p>
    <w:p w14:paraId="68996BAB"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Ja het EK is nu he</w:t>
      </w:r>
    </w:p>
    <w:p w14:paraId="60C474E8" w14:textId="77777777" w:rsidR="00661A65" w:rsidRPr="00CC2624" w:rsidRDefault="00661A65" w:rsidP="00661A65">
      <w:pPr>
        <w:spacing w:line="360" w:lineRule="auto"/>
        <w:rPr>
          <w:rFonts w:asciiTheme="minorHAnsi" w:hAnsiTheme="minorHAnsi"/>
        </w:rPr>
      </w:pPr>
    </w:p>
    <w:p w14:paraId="6BC5D6CC"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Ik ben er niet heel betrokken bij maar ik weet dat er voorbereidingen zijn en dat dat aan de gang is. En dat volg ik dan een klein beetje ook omdat het ook soms langs komt in het nieuws en omdat op onze club in Nieuwe Kerk het team van Zweden ging trainen</w:t>
      </w:r>
    </w:p>
    <w:p w14:paraId="1FCE4D3E" w14:textId="77777777" w:rsidR="00661A65" w:rsidRPr="00CC2624" w:rsidRDefault="00661A65" w:rsidP="00661A65">
      <w:pPr>
        <w:spacing w:line="360" w:lineRule="auto"/>
        <w:rPr>
          <w:rFonts w:asciiTheme="minorHAnsi" w:hAnsiTheme="minorHAnsi"/>
        </w:rPr>
      </w:pPr>
    </w:p>
    <w:p w14:paraId="48760430"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Wij hebben ons voor de Olympische spelen gekwalificeerd toch.. Nou als het dichtbij is zeg maar, in rotterdam zijn er een aantal wedstrijden gespeeld, dan volg ik dat wel. Ik heb alleen geen samenvatting of video ervan gezien</w:t>
      </w:r>
    </w:p>
    <w:p w14:paraId="728B75E8" w14:textId="77777777" w:rsidR="00661A65" w:rsidRPr="00CC2624" w:rsidRDefault="00661A65" w:rsidP="00661A65">
      <w:pPr>
        <w:spacing w:line="360" w:lineRule="auto"/>
        <w:rPr>
          <w:rFonts w:asciiTheme="minorHAnsi" w:hAnsiTheme="minorHAnsi"/>
        </w:rPr>
      </w:pPr>
    </w:p>
    <w:p w14:paraId="6B3748A1"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Ik volg het helemaal niet. Ik zou niet eens weten waar ik het zou kunnen vinden</w:t>
      </w:r>
    </w:p>
    <w:p w14:paraId="42EA325D" w14:textId="77777777" w:rsidR="00661A65" w:rsidRPr="00CC2624" w:rsidRDefault="00661A65" w:rsidP="00661A65">
      <w:pPr>
        <w:spacing w:line="360" w:lineRule="auto"/>
        <w:rPr>
          <w:rFonts w:asciiTheme="minorHAnsi" w:hAnsiTheme="minorHAnsi"/>
        </w:rPr>
      </w:pPr>
    </w:p>
    <w:p w14:paraId="2D9AE697"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meeste clubs hebben vrouwenteams ajax, feyenoord niet volgensmij maar veel teams hebben ook vrouwen</w:t>
      </w:r>
    </w:p>
    <w:p w14:paraId="2A8CE94D" w14:textId="77777777" w:rsidR="00661A65" w:rsidRPr="00CC2624" w:rsidRDefault="00661A65" w:rsidP="00661A65">
      <w:pPr>
        <w:spacing w:line="360" w:lineRule="auto"/>
        <w:rPr>
          <w:rFonts w:asciiTheme="minorHAnsi" w:hAnsiTheme="minorHAnsi"/>
        </w:rPr>
      </w:pPr>
    </w:p>
    <w:p w14:paraId="7ADEFC85"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Ik zou niet weten waar ik het kan zien</w:t>
      </w:r>
    </w:p>
    <w:p w14:paraId="578A7A71" w14:textId="77777777" w:rsidR="00661A65" w:rsidRPr="00CC2624" w:rsidRDefault="00661A65" w:rsidP="00661A65">
      <w:pPr>
        <w:spacing w:line="360" w:lineRule="auto"/>
        <w:rPr>
          <w:rFonts w:asciiTheme="minorHAnsi" w:hAnsiTheme="minorHAnsi"/>
        </w:rPr>
      </w:pPr>
    </w:p>
    <w:p w14:paraId="76883244"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Volgensmij komt eredivisie niet op tv</w:t>
      </w:r>
    </w:p>
    <w:p w14:paraId="61FD4626" w14:textId="77777777" w:rsidR="00661A65" w:rsidRPr="00CC2624" w:rsidRDefault="00661A65" w:rsidP="00661A65">
      <w:pPr>
        <w:spacing w:line="360" w:lineRule="auto"/>
        <w:rPr>
          <w:rFonts w:asciiTheme="minorHAnsi" w:hAnsiTheme="minorHAnsi"/>
        </w:rPr>
      </w:pPr>
    </w:p>
    <w:p w14:paraId="4C790BED" w14:textId="77777777" w:rsidR="00661A65" w:rsidRPr="00CC2624" w:rsidRDefault="00661A65" w:rsidP="00661A65">
      <w:pPr>
        <w:spacing w:line="360" w:lineRule="auto"/>
        <w:rPr>
          <w:rFonts w:asciiTheme="minorHAnsi" w:hAnsiTheme="minorHAnsi"/>
        </w:rPr>
      </w:pPr>
      <w:r w:rsidRPr="00CC2624">
        <w:rPr>
          <w:rFonts w:asciiTheme="minorHAnsi" w:hAnsiTheme="minorHAnsi"/>
        </w:rPr>
        <w:t>Suzanne: die komen op andere zenders</w:t>
      </w:r>
    </w:p>
    <w:p w14:paraId="5ACB610E" w14:textId="77777777" w:rsidR="00661A65" w:rsidRPr="00CC2624" w:rsidRDefault="00661A65" w:rsidP="00661A65">
      <w:pPr>
        <w:spacing w:line="360" w:lineRule="auto"/>
        <w:rPr>
          <w:rFonts w:asciiTheme="minorHAnsi" w:hAnsiTheme="minorHAnsi"/>
        </w:rPr>
      </w:pPr>
    </w:p>
    <w:p w14:paraId="47574DBF"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Ik heb wel de kwalificaties gevolgd. En het WK heb ik gevolgd dat ze eruit gingen tegen Japan. En volgens mij is het EK ook in Nederland. Dat is eigenlijk alles wat ik er vanaf weet. En ik ken twee spelers ofzo van het nederlands elftal</w:t>
      </w:r>
    </w:p>
    <w:p w14:paraId="7B4E754B" w14:textId="77777777" w:rsidR="00661A65" w:rsidRPr="00CC2624" w:rsidRDefault="00661A65" w:rsidP="00661A65">
      <w:pPr>
        <w:spacing w:line="360" w:lineRule="auto"/>
        <w:rPr>
          <w:rFonts w:asciiTheme="minorHAnsi" w:hAnsiTheme="minorHAnsi"/>
        </w:rPr>
      </w:pPr>
    </w:p>
    <w:p w14:paraId="0BF6C771"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Dat zijn de knapste zeker</w:t>
      </w:r>
    </w:p>
    <w:p w14:paraId="154E0402" w14:textId="77777777" w:rsidR="00661A65" w:rsidRPr="00CC2624" w:rsidRDefault="00661A65" w:rsidP="00661A65">
      <w:pPr>
        <w:spacing w:line="360" w:lineRule="auto"/>
        <w:rPr>
          <w:rFonts w:asciiTheme="minorHAnsi" w:hAnsiTheme="minorHAnsi"/>
        </w:rPr>
      </w:pPr>
    </w:p>
    <w:p w14:paraId="6CFC7EEA"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ja hahaha</w:t>
      </w:r>
    </w:p>
    <w:p w14:paraId="2D9DCE12" w14:textId="77777777" w:rsidR="00661A65" w:rsidRPr="00CC2624" w:rsidRDefault="00661A65" w:rsidP="00661A65">
      <w:pPr>
        <w:spacing w:line="360" w:lineRule="auto"/>
        <w:rPr>
          <w:rFonts w:asciiTheme="minorHAnsi" w:hAnsiTheme="minorHAnsi"/>
        </w:rPr>
      </w:pPr>
    </w:p>
    <w:p w14:paraId="19F75425" w14:textId="77777777" w:rsidR="00661A65" w:rsidRPr="00CC2624" w:rsidRDefault="00661A65" w:rsidP="00661A65">
      <w:pPr>
        <w:spacing w:line="360" w:lineRule="auto"/>
        <w:rPr>
          <w:rFonts w:asciiTheme="minorHAnsi" w:hAnsiTheme="minorHAnsi"/>
        </w:rPr>
      </w:pPr>
      <w:r w:rsidRPr="00CC2624">
        <w:rPr>
          <w:rFonts w:asciiTheme="minorHAnsi" w:hAnsiTheme="minorHAnsi"/>
        </w:rPr>
        <w:t>I: Jij zei bijvoorbeeld ik weet niet waar ik het kan vinden, waar vindt de rest het?</w:t>
      </w:r>
    </w:p>
    <w:p w14:paraId="4063CD7B" w14:textId="77777777" w:rsidR="00661A65" w:rsidRPr="00CC2624" w:rsidRDefault="00661A65" w:rsidP="00661A65">
      <w:pPr>
        <w:spacing w:line="360" w:lineRule="auto"/>
        <w:rPr>
          <w:rFonts w:asciiTheme="minorHAnsi" w:hAnsiTheme="minorHAnsi"/>
        </w:rPr>
      </w:pPr>
    </w:p>
    <w:p w14:paraId="4FCED0CF"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Ik zie het in de krant voorbij komen</w:t>
      </w:r>
    </w:p>
    <w:p w14:paraId="4C2D68F8" w14:textId="77777777" w:rsidR="00661A65" w:rsidRPr="00CC2624" w:rsidRDefault="00661A65" w:rsidP="00661A65">
      <w:pPr>
        <w:spacing w:line="360" w:lineRule="auto"/>
        <w:rPr>
          <w:rFonts w:asciiTheme="minorHAnsi" w:hAnsiTheme="minorHAnsi"/>
        </w:rPr>
      </w:pPr>
    </w:p>
    <w:p w14:paraId="0520CEC9"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Ik zoek het op dus googlen</w:t>
      </w:r>
    </w:p>
    <w:p w14:paraId="56A99C95" w14:textId="77777777" w:rsidR="00661A65" w:rsidRPr="00CC2624" w:rsidRDefault="00661A65" w:rsidP="00661A65">
      <w:pPr>
        <w:spacing w:line="360" w:lineRule="auto"/>
        <w:rPr>
          <w:rFonts w:asciiTheme="minorHAnsi" w:hAnsiTheme="minorHAnsi"/>
        </w:rPr>
      </w:pPr>
    </w:p>
    <w:p w14:paraId="43E8D65F" w14:textId="77777777" w:rsidR="00661A65" w:rsidRPr="00CC2624" w:rsidRDefault="00661A65" w:rsidP="00661A65">
      <w:pPr>
        <w:spacing w:line="360" w:lineRule="auto"/>
        <w:rPr>
          <w:rFonts w:asciiTheme="minorHAnsi" w:hAnsiTheme="minorHAnsi"/>
        </w:rPr>
      </w:pPr>
      <w:r w:rsidRPr="00CC2624">
        <w:rPr>
          <w:rFonts w:asciiTheme="minorHAnsi" w:hAnsiTheme="minorHAnsi"/>
        </w:rPr>
        <w:t>I; doe je dat ook?</w:t>
      </w:r>
    </w:p>
    <w:p w14:paraId="5674D6F9" w14:textId="77777777" w:rsidR="00661A65" w:rsidRPr="00CC2624" w:rsidRDefault="00661A65" w:rsidP="00661A65">
      <w:pPr>
        <w:spacing w:line="360" w:lineRule="auto"/>
        <w:rPr>
          <w:rFonts w:asciiTheme="minorHAnsi" w:hAnsiTheme="minorHAnsi"/>
        </w:rPr>
      </w:pPr>
    </w:p>
    <w:p w14:paraId="5B67EDD7"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Ze trainen bij ons op de vereniging dan vind ik het wel leuk om te kijken waar en wanneer ze spelen. Ze moesten in het sparta stadion spelen. En ik was bijna naar een oefenwedstrijd gegaan, meer voor het gezellige juist</w:t>
      </w:r>
    </w:p>
    <w:p w14:paraId="3D1C33B6" w14:textId="77777777" w:rsidR="00661A65" w:rsidRPr="00CC2624" w:rsidRDefault="00661A65" w:rsidP="00661A65">
      <w:pPr>
        <w:spacing w:line="360" w:lineRule="auto"/>
        <w:rPr>
          <w:rFonts w:asciiTheme="minorHAnsi" w:hAnsiTheme="minorHAnsi"/>
        </w:rPr>
      </w:pPr>
    </w:p>
    <w:p w14:paraId="7DF8A874" w14:textId="77777777" w:rsidR="00661A65" w:rsidRPr="00CC2624" w:rsidRDefault="00661A65" w:rsidP="00661A65">
      <w:pPr>
        <w:spacing w:line="360" w:lineRule="auto"/>
        <w:rPr>
          <w:rFonts w:asciiTheme="minorHAnsi" w:hAnsiTheme="minorHAnsi"/>
        </w:rPr>
      </w:pPr>
      <w:r w:rsidRPr="00CC2624">
        <w:rPr>
          <w:rFonts w:asciiTheme="minorHAnsi" w:hAnsiTheme="minorHAnsi"/>
        </w:rPr>
        <w:t>I: hebben jullie wel is een wedstrijd gezien?</w:t>
      </w:r>
    </w:p>
    <w:p w14:paraId="47635417" w14:textId="77777777" w:rsidR="00661A65" w:rsidRPr="00CC2624" w:rsidRDefault="00661A65" w:rsidP="00661A65">
      <w:pPr>
        <w:spacing w:line="360" w:lineRule="auto"/>
        <w:rPr>
          <w:rFonts w:asciiTheme="minorHAnsi" w:hAnsiTheme="minorHAnsi"/>
        </w:rPr>
      </w:pPr>
    </w:p>
    <w:p w14:paraId="489DCA33"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amateur heb ik wel gezien</w:t>
      </w:r>
    </w:p>
    <w:p w14:paraId="6862EA2E" w14:textId="77777777" w:rsidR="00661A65" w:rsidRPr="00CC2624" w:rsidRDefault="00661A65" w:rsidP="00661A65">
      <w:pPr>
        <w:spacing w:line="360" w:lineRule="auto"/>
        <w:rPr>
          <w:rFonts w:asciiTheme="minorHAnsi" w:hAnsiTheme="minorHAnsi"/>
        </w:rPr>
      </w:pPr>
    </w:p>
    <w:p w14:paraId="35BED6E1"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ja bij ons op de club</w:t>
      </w:r>
    </w:p>
    <w:p w14:paraId="75464C5A" w14:textId="77777777" w:rsidR="00661A65" w:rsidRPr="00CC2624" w:rsidRDefault="00661A65" w:rsidP="00661A65">
      <w:pPr>
        <w:spacing w:line="360" w:lineRule="auto"/>
        <w:rPr>
          <w:rFonts w:asciiTheme="minorHAnsi" w:hAnsiTheme="minorHAnsi"/>
        </w:rPr>
      </w:pPr>
      <w:r w:rsidRPr="00CC2624">
        <w:rPr>
          <w:rFonts w:asciiTheme="minorHAnsi" w:hAnsiTheme="minorHAnsi"/>
        </w:rPr>
        <w:t>I: En als we even naar het mannenvoetbal terug gaan, welke spelers vinden jullie goed?</w:t>
      </w:r>
    </w:p>
    <w:p w14:paraId="24EC1800" w14:textId="77777777" w:rsidR="00661A65" w:rsidRPr="00CC2624" w:rsidRDefault="00661A65" w:rsidP="00661A65">
      <w:pPr>
        <w:spacing w:line="360" w:lineRule="auto"/>
        <w:rPr>
          <w:rFonts w:asciiTheme="minorHAnsi" w:hAnsiTheme="minorHAnsi"/>
        </w:rPr>
      </w:pPr>
    </w:p>
    <w:p w14:paraId="106182DB"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Ilse: Kuyt vond ik altijd heel leuk. En ik vond hem heel knap hahaha. Kuyt blijft altijd wel hangen maar ik heb niet echt eentje waarvan ik zeg nou </w:t>
      </w:r>
    </w:p>
    <w:p w14:paraId="07E5D0A5" w14:textId="77777777" w:rsidR="00661A65" w:rsidRPr="00CC2624" w:rsidRDefault="00661A65" w:rsidP="00661A65">
      <w:pPr>
        <w:spacing w:line="360" w:lineRule="auto"/>
        <w:rPr>
          <w:rFonts w:asciiTheme="minorHAnsi" w:hAnsiTheme="minorHAnsi"/>
        </w:rPr>
      </w:pPr>
    </w:p>
    <w:p w14:paraId="16820F8D"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op internationaal niveau ben ik fan van Christiano Ronaldo natuurlijk. Dat is gewoon een beest. Nationaal niveau bij Feyenoord heb ik er niet echt 1. Het gaat natuurlijk niet zo best de laatste tijd. Maar als ik een favoriete speler moet noemen is het ook Dirk Kuyt</w:t>
      </w:r>
    </w:p>
    <w:p w14:paraId="169B6440" w14:textId="77777777" w:rsidR="00661A65" w:rsidRPr="00CC2624" w:rsidRDefault="00661A65" w:rsidP="00661A65">
      <w:pPr>
        <w:spacing w:line="360" w:lineRule="auto"/>
        <w:rPr>
          <w:rFonts w:asciiTheme="minorHAnsi" w:hAnsiTheme="minorHAnsi"/>
        </w:rPr>
      </w:pPr>
    </w:p>
    <w:p w14:paraId="62619E6D"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Ik ben ook fan van Ronaldo</w:t>
      </w:r>
    </w:p>
    <w:p w14:paraId="560797C2" w14:textId="77777777" w:rsidR="00661A65" w:rsidRPr="00CC2624" w:rsidRDefault="00661A65" w:rsidP="00661A65">
      <w:pPr>
        <w:spacing w:line="360" w:lineRule="auto"/>
        <w:rPr>
          <w:rFonts w:asciiTheme="minorHAnsi" w:hAnsiTheme="minorHAnsi"/>
        </w:rPr>
      </w:pPr>
    </w:p>
    <w:p w14:paraId="7C55D759"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Ik ben ook fan van Ronaldo maar het is wel een apart type. Maar vind ik wel mooi dat hij laatst dan 3x scoort en dan het verschil maakt</w:t>
      </w:r>
    </w:p>
    <w:p w14:paraId="0433646D" w14:textId="77777777" w:rsidR="00661A65" w:rsidRPr="00CC2624" w:rsidRDefault="00661A65" w:rsidP="00661A65">
      <w:pPr>
        <w:spacing w:line="360" w:lineRule="auto"/>
        <w:rPr>
          <w:rFonts w:asciiTheme="minorHAnsi" w:hAnsiTheme="minorHAnsi"/>
        </w:rPr>
      </w:pPr>
    </w:p>
    <w:p w14:paraId="42A05D13"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Ik vergeet Zlatan uiteraard</w:t>
      </w:r>
    </w:p>
    <w:p w14:paraId="1D1F7394" w14:textId="77777777" w:rsidR="00661A65" w:rsidRPr="00CC2624" w:rsidRDefault="00661A65" w:rsidP="00661A65">
      <w:pPr>
        <w:spacing w:line="360" w:lineRule="auto"/>
        <w:rPr>
          <w:rFonts w:asciiTheme="minorHAnsi" w:hAnsiTheme="minorHAnsi"/>
        </w:rPr>
      </w:pPr>
    </w:p>
    <w:p w14:paraId="5AA1A7CA"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Darryl: Ja ja Zlatan ook uiteraard</w:t>
      </w:r>
    </w:p>
    <w:p w14:paraId="06AEE4FA" w14:textId="77777777" w:rsidR="00661A65" w:rsidRPr="00CC2624" w:rsidRDefault="00661A65" w:rsidP="00661A65">
      <w:pPr>
        <w:spacing w:line="360" w:lineRule="auto"/>
        <w:rPr>
          <w:rFonts w:asciiTheme="minorHAnsi" w:hAnsiTheme="minorHAnsi"/>
        </w:rPr>
      </w:pPr>
    </w:p>
    <w:p w14:paraId="7E92F035"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Ronaldo is ook echt een image en merk</w:t>
      </w:r>
    </w:p>
    <w:p w14:paraId="66161398" w14:textId="77777777" w:rsidR="00661A65" w:rsidRPr="00CC2624" w:rsidRDefault="00661A65" w:rsidP="00661A65">
      <w:pPr>
        <w:spacing w:line="360" w:lineRule="auto"/>
        <w:rPr>
          <w:rFonts w:asciiTheme="minorHAnsi" w:hAnsiTheme="minorHAnsi"/>
        </w:rPr>
      </w:pPr>
    </w:p>
    <w:p w14:paraId="77FA8F3F"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Ja maar daarnaast is hij ook elke keer degene die het verschil maakt, het is gewoon zo’n goede spelers. 31 inmiddels</w:t>
      </w:r>
    </w:p>
    <w:p w14:paraId="62566CB4" w14:textId="77777777" w:rsidR="00661A65" w:rsidRPr="00CC2624" w:rsidRDefault="00661A65" w:rsidP="00661A65">
      <w:pPr>
        <w:spacing w:line="360" w:lineRule="auto"/>
        <w:rPr>
          <w:rFonts w:asciiTheme="minorHAnsi" w:hAnsiTheme="minorHAnsi"/>
        </w:rPr>
      </w:pPr>
    </w:p>
    <w:p w14:paraId="2895294E"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6/7 seizoenen op een rij minimaal 40 goals gemaakt</w:t>
      </w:r>
    </w:p>
    <w:p w14:paraId="7D5E6F19" w14:textId="77777777" w:rsidR="00661A65" w:rsidRPr="00CC2624" w:rsidRDefault="00661A65" w:rsidP="00661A65">
      <w:pPr>
        <w:spacing w:line="360" w:lineRule="auto"/>
        <w:rPr>
          <w:rFonts w:asciiTheme="minorHAnsi" w:hAnsiTheme="minorHAnsi"/>
        </w:rPr>
      </w:pPr>
    </w:p>
    <w:p w14:paraId="2AD90327" w14:textId="77777777" w:rsidR="00661A65" w:rsidRPr="00CC2624" w:rsidRDefault="00661A65" w:rsidP="00661A65">
      <w:pPr>
        <w:spacing w:line="360" w:lineRule="auto"/>
        <w:rPr>
          <w:rFonts w:asciiTheme="minorHAnsi" w:hAnsiTheme="minorHAnsi"/>
        </w:rPr>
      </w:pPr>
      <w:r w:rsidRPr="00CC2624">
        <w:rPr>
          <w:rFonts w:asciiTheme="minorHAnsi" w:hAnsiTheme="minorHAnsi"/>
        </w:rPr>
        <w:t>I: Als je een speler goed vindt. Kijk je dan alleen naar voetbaltechnische kwaliteiten of speelt ook persoonlijkheid en etniciteit mee?</w:t>
      </w:r>
    </w:p>
    <w:p w14:paraId="625AA663" w14:textId="77777777" w:rsidR="00661A65" w:rsidRPr="00CC2624" w:rsidRDefault="00661A65" w:rsidP="00661A65">
      <w:pPr>
        <w:spacing w:line="360" w:lineRule="auto"/>
        <w:rPr>
          <w:rFonts w:asciiTheme="minorHAnsi" w:hAnsiTheme="minorHAnsi"/>
        </w:rPr>
      </w:pPr>
    </w:p>
    <w:p w14:paraId="4AAE1F26"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Speelt wel mee maar dan zou ik me eerder ergeren. Christiano vind ik wel een mannetje maar dat kan als je elke keer het verschil maakt. Moet wel een verschil zijn tussen een Depay die erg uit de hoogte doet en dan op de bank zit</w:t>
      </w:r>
    </w:p>
    <w:p w14:paraId="14EDBFF6" w14:textId="77777777" w:rsidR="00661A65" w:rsidRPr="00CC2624" w:rsidRDefault="00661A65" w:rsidP="00661A65">
      <w:pPr>
        <w:spacing w:line="360" w:lineRule="auto"/>
        <w:rPr>
          <w:rFonts w:asciiTheme="minorHAnsi" w:hAnsiTheme="minorHAnsi"/>
        </w:rPr>
      </w:pPr>
    </w:p>
    <w:p w14:paraId="7FE9FAF5"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Ballotelli</w:t>
      </w:r>
    </w:p>
    <w:p w14:paraId="4E4D8ADB" w14:textId="77777777" w:rsidR="00661A65" w:rsidRPr="00CC2624" w:rsidRDefault="00661A65" w:rsidP="00661A65">
      <w:pPr>
        <w:spacing w:line="360" w:lineRule="auto"/>
        <w:rPr>
          <w:rFonts w:asciiTheme="minorHAnsi" w:hAnsiTheme="minorHAnsi"/>
        </w:rPr>
      </w:pPr>
    </w:p>
    <w:p w14:paraId="0FD4C529"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Ronaldo had vroeger wel door zn imago bij manchester united iedereen haatte die kerel omdat hij of aan het janken was of zn uitstraling altijd dat was zo vervelend en naar. Nu zie je maar weer dat hij zich wel ontwikkeld heeft. Nu staat hij er als een echte vent en niet meer als een kind dat doorgebroken is,</w:t>
      </w:r>
    </w:p>
    <w:p w14:paraId="709C61F3" w14:textId="77777777" w:rsidR="00661A65" w:rsidRPr="00CC2624" w:rsidRDefault="00661A65" w:rsidP="00661A65">
      <w:pPr>
        <w:spacing w:line="360" w:lineRule="auto"/>
        <w:rPr>
          <w:rFonts w:asciiTheme="minorHAnsi" w:hAnsiTheme="minorHAnsi"/>
        </w:rPr>
      </w:pPr>
    </w:p>
    <w:p w14:paraId="3A669FFD" w14:textId="77777777" w:rsidR="00661A65" w:rsidRPr="00CC2624" w:rsidRDefault="00661A65" w:rsidP="00661A65">
      <w:pPr>
        <w:spacing w:line="360" w:lineRule="auto"/>
        <w:rPr>
          <w:rFonts w:asciiTheme="minorHAnsi" w:hAnsiTheme="minorHAnsi"/>
        </w:rPr>
      </w:pPr>
      <w:r w:rsidRPr="00CC2624">
        <w:rPr>
          <w:rFonts w:asciiTheme="minorHAnsi" w:hAnsiTheme="minorHAnsi"/>
        </w:rPr>
        <w:t>I: en als we denken aan de speelstijl van een typisch mannenelftal hoe zouden jullie dat omschrijven? Als je het bijvoorbeeld vergelijkt met vrouwenvoetbal</w:t>
      </w:r>
    </w:p>
    <w:p w14:paraId="0E14785E" w14:textId="77777777" w:rsidR="00661A65" w:rsidRPr="00CC2624" w:rsidRDefault="00661A65" w:rsidP="00661A65">
      <w:pPr>
        <w:spacing w:line="360" w:lineRule="auto"/>
        <w:rPr>
          <w:rFonts w:asciiTheme="minorHAnsi" w:hAnsiTheme="minorHAnsi"/>
        </w:rPr>
      </w:pPr>
    </w:p>
    <w:p w14:paraId="425A5E41" w14:textId="77777777" w:rsidR="00661A65" w:rsidRPr="00CC2624" w:rsidRDefault="00661A65" w:rsidP="00661A65">
      <w:pPr>
        <w:spacing w:line="360" w:lineRule="auto"/>
        <w:rPr>
          <w:rFonts w:asciiTheme="minorHAnsi" w:hAnsiTheme="minorHAnsi"/>
        </w:rPr>
      </w:pPr>
      <w:r w:rsidRPr="00CC2624">
        <w:rPr>
          <w:rFonts w:asciiTheme="minorHAnsi" w:hAnsiTheme="minorHAnsi"/>
        </w:rPr>
        <w:t>Suzanne: Ik denk dat mannen agressiever zijn</w:t>
      </w:r>
    </w:p>
    <w:p w14:paraId="1FDEAE9E" w14:textId="77777777" w:rsidR="00661A65" w:rsidRPr="00CC2624" w:rsidRDefault="00661A65" w:rsidP="00661A65">
      <w:pPr>
        <w:spacing w:line="360" w:lineRule="auto"/>
        <w:rPr>
          <w:rFonts w:asciiTheme="minorHAnsi" w:hAnsiTheme="minorHAnsi"/>
        </w:rPr>
      </w:pPr>
    </w:p>
    <w:p w14:paraId="3CDDB66B"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meer fysieker erin gaan</w:t>
      </w:r>
    </w:p>
    <w:p w14:paraId="20AC0A9A" w14:textId="77777777" w:rsidR="00661A65" w:rsidRPr="00CC2624" w:rsidRDefault="00661A65" w:rsidP="00661A65">
      <w:pPr>
        <w:spacing w:line="360" w:lineRule="auto"/>
        <w:rPr>
          <w:rFonts w:asciiTheme="minorHAnsi" w:hAnsiTheme="minorHAnsi"/>
        </w:rPr>
      </w:pPr>
    </w:p>
    <w:p w14:paraId="031F86B9"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Ilhami: Maar ik heb pas een vrouwenvoetbal wedstrijd gezien. Dat was ziek hoor hoe die elkaar trappen en natrappen, ik zat echt mn ogen uit te kijken. Ik wil niet tegen hun voetballen die zijn echt heel hard aan het voetballen. </w:t>
      </w:r>
    </w:p>
    <w:p w14:paraId="6B801356" w14:textId="77777777" w:rsidR="00661A65" w:rsidRPr="00CC2624" w:rsidRDefault="00661A65" w:rsidP="00661A65">
      <w:pPr>
        <w:spacing w:line="360" w:lineRule="auto"/>
        <w:rPr>
          <w:rFonts w:asciiTheme="minorHAnsi" w:hAnsiTheme="minorHAnsi"/>
        </w:rPr>
      </w:pPr>
    </w:p>
    <w:p w14:paraId="2B72C9ED" w14:textId="77777777" w:rsidR="00661A65" w:rsidRPr="00CC2624" w:rsidRDefault="00661A65" w:rsidP="00661A65">
      <w:pPr>
        <w:spacing w:line="360" w:lineRule="auto"/>
        <w:rPr>
          <w:rFonts w:asciiTheme="minorHAnsi" w:hAnsiTheme="minorHAnsi"/>
        </w:rPr>
      </w:pPr>
      <w:r w:rsidRPr="00CC2624">
        <w:rPr>
          <w:rFonts w:asciiTheme="minorHAnsi" w:hAnsiTheme="minorHAnsi"/>
        </w:rPr>
        <w:t>Suzanne: Ik hoor ook wel is van een vriendinnetje van mij dat ze inderdaad gewoon bijna vechtpartijen heeft</w:t>
      </w:r>
    </w:p>
    <w:p w14:paraId="6DB94111" w14:textId="77777777" w:rsidR="00661A65" w:rsidRPr="00CC2624" w:rsidRDefault="00661A65" w:rsidP="00661A65">
      <w:pPr>
        <w:spacing w:line="360" w:lineRule="auto"/>
        <w:rPr>
          <w:rFonts w:asciiTheme="minorHAnsi" w:hAnsiTheme="minorHAnsi"/>
        </w:rPr>
      </w:pPr>
    </w:p>
    <w:p w14:paraId="77021D50"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Ik denk dat het vooral om techniek gaat. De techniek van een man, nouja beter wil ik niet zeggen</w:t>
      </w:r>
    </w:p>
    <w:p w14:paraId="272B74E2" w14:textId="77777777" w:rsidR="00661A65" w:rsidRPr="00CC2624" w:rsidRDefault="00661A65" w:rsidP="00661A65">
      <w:pPr>
        <w:spacing w:line="360" w:lineRule="auto"/>
        <w:rPr>
          <w:rFonts w:asciiTheme="minorHAnsi" w:hAnsiTheme="minorHAnsi"/>
        </w:rPr>
      </w:pPr>
    </w:p>
    <w:p w14:paraId="492FCE74" w14:textId="77777777" w:rsidR="00661A65" w:rsidRPr="00CC2624" w:rsidRDefault="00661A65" w:rsidP="00661A65">
      <w:pPr>
        <w:spacing w:line="360" w:lineRule="auto"/>
        <w:rPr>
          <w:rFonts w:asciiTheme="minorHAnsi" w:hAnsiTheme="minorHAnsi"/>
        </w:rPr>
      </w:pPr>
      <w:r w:rsidRPr="00CC2624">
        <w:rPr>
          <w:rFonts w:asciiTheme="minorHAnsi" w:hAnsiTheme="minorHAnsi"/>
        </w:rPr>
        <w:t>Daryll: makkerlijker aan te leren is</w:t>
      </w:r>
    </w:p>
    <w:p w14:paraId="4A101580" w14:textId="77777777" w:rsidR="00661A65" w:rsidRPr="00CC2624" w:rsidRDefault="00661A65" w:rsidP="00661A65">
      <w:pPr>
        <w:spacing w:line="360" w:lineRule="auto"/>
        <w:rPr>
          <w:rFonts w:asciiTheme="minorHAnsi" w:hAnsiTheme="minorHAnsi"/>
        </w:rPr>
      </w:pPr>
    </w:p>
    <w:p w14:paraId="6615B5C6"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Dat is een heel groot verschil tussen vrouwen en mannenvoetbal. En vrouwenvoetbal knijpen, krabben en haren trekken. Dus het is misschien wel fysieker dan mannenvoetbal maar dat vooral techniek een verschil is</w:t>
      </w:r>
    </w:p>
    <w:p w14:paraId="69EB6ACF" w14:textId="77777777" w:rsidR="00661A65" w:rsidRPr="00CC2624" w:rsidRDefault="00661A65" w:rsidP="00661A65">
      <w:pPr>
        <w:spacing w:line="360" w:lineRule="auto"/>
        <w:rPr>
          <w:rFonts w:asciiTheme="minorHAnsi" w:hAnsiTheme="minorHAnsi"/>
        </w:rPr>
      </w:pPr>
    </w:p>
    <w:p w14:paraId="076D6709"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Voor mij is vrouwenvoetbal ook iets minder huil imago dat als er gevallen wordt dat er sneller opgestaan wordt en doorgegaan wordt. Bij de mannen daar moet iets uitgehaald worden</w:t>
      </w:r>
    </w:p>
    <w:p w14:paraId="0B1683F6" w14:textId="77777777" w:rsidR="00661A65" w:rsidRPr="00CC2624" w:rsidRDefault="00661A65" w:rsidP="00661A65">
      <w:pPr>
        <w:spacing w:line="360" w:lineRule="auto"/>
        <w:rPr>
          <w:rFonts w:asciiTheme="minorHAnsi" w:hAnsiTheme="minorHAnsi"/>
        </w:rPr>
      </w:pPr>
    </w:p>
    <w:p w14:paraId="79D136FA"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Ja nu je het zegt</w:t>
      </w:r>
    </w:p>
    <w:p w14:paraId="6A370104" w14:textId="77777777" w:rsidR="00661A65" w:rsidRPr="00CC2624" w:rsidRDefault="00661A65" w:rsidP="00661A65">
      <w:pPr>
        <w:spacing w:line="360" w:lineRule="auto"/>
        <w:rPr>
          <w:rFonts w:asciiTheme="minorHAnsi" w:hAnsiTheme="minorHAnsi"/>
        </w:rPr>
      </w:pPr>
    </w:p>
    <w:p w14:paraId="5B2EDB61" w14:textId="77777777" w:rsidR="00661A65" w:rsidRPr="00CC2624" w:rsidRDefault="00661A65" w:rsidP="00661A65">
      <w:pPr>
        <w:spacing w:line="360" w:lineRule="auto"/>
        <w:rPr>
          <w:rFonts w:asciiTheme="minorHAnsi" w:hAnsiTheme="minorHAnsi"/>
        </w:rPr>
      </w:pPr>
      <w:r w:rsidRPr="00CC2624">
        <w:rPr>
          <w:rFonts w:asciiTheme="minorHAnsi" w:hAnsiTheme="minorHAnsi"/>
        </w:rPr>
        <w:t>I: En als jullie aan de media denken hoe wordt mannenvoetbal dat gepresenteerd?</w:t>
      </w:r>
    </w:p>
    <w:p w14:paraId="2FA30BC7" w14:textId="77777777" w:rsidR="00661A65" w:rsidRPr="00CC2624" w:rsidRDefault="00661A65" w:rsidP="00661A65">
      <w:pPr>
        <w:spacing w:line="360" w:lineRule="auto"/>
        <w:rPr>
          <w:rFonts w:asciiTheme="minorHAnsi" w:hAnsiTheme="minorHAnsi"/>
        </w:rPr>
      </w:pPr>
    </w:p>
    <w:p w14:paraId="1D07AE95"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Of ze worden finaal afgekraakt of ze worden de hemel ingeprezen, het is nooit ze hebben wel oke gevoetbald</w:t>
      </w:r>
    </w:p>
    <w:p w14:paraId="4AC14313" w14:textId="77777777" w:rsidR="00661A65" w:rsidRPr="00CC2624" w:rsidRDefault="00661A65" w:rsidP="00661A65">
      <w:pPr>
        <w:spacing w:line="360" w:lineRule="auto"/>
        <w:rPr>
          <w:rFonts w:asciiTheme="minorHAnsi" w:hAnsiTheme="minorHAnsi"/>
        </w:rPr>
      </w:pPr>
    </w:p>
    <w:p w14:paraId="73370B89"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voetbal is een lifestyle geworden op tv het is niet meer weg te denken</w:t>
      </w:r>
    </w:p>
    <w:p w14:paraId="21C28C98" w14:textId="77777777" w:rsidR="00661A65" w:rsidRPr="00CC2624" w:rsidRDefault="00661A65" w:rsidP="00661A65">
      <w:pPr>
        <w:spacing w:line="360" w:lineRule="auto"/>
        <w:rPr>
          <w:rFonts w:asciiTheme="minorHAnsi" w:hAnsiTheme="minorHAnsi"/>
        </w:rPr>
      </w:pPr>
    </w:p>
    <w:p w14:paraId="3F986694"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Darryl; er gaan hele grote artikelen in de krant over mannenvoetbal en over vrouwenvoetbal een heel klein tekstje. Dat is wel een heel groot verschil de mediaandacht. </w:t>
      </w:r>
    </w:p>
    <w:p w14:paraId="54A420EB" w14:textId="77777777" w:rsidR="00661A65" w:rsidRPr="00CC2624" w:rsidRDefault="00661A65" w:rsidP="00661A65">
      <w:pPr>
        <w:spacing w:line="360" w:lineRule="auto"/>
        <w:rPr>
          <w:rFonts w:asciiTheme="minorHAnsi" w:hAnsiTheme="minorHAnsi"/>
        </w:rPr>
      </w:pPr>
    </w:p>
    <w:p w14:paraId="378FB974"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Thijs: Ook omdat er veel meer interesse naar is. Het niveau van mannenvoetbal is een stuk hoger dan vrouwenvoetbal dus daar is meer interesse naar. Dan wordt op social media enz worden de extreme fragmenten die worden zichtbaar. De mooie goals maar </w:t>
      </w:r>
      <w:r w:rsidRPr="00CC2624">
        <w:rPr>
          <w:rFonts w:asciiTheme="minorHAnsi" w:hAnsiTheme="minorHAnsi"/>
        </w:rPr>
        <w:lastRenderedPageBreak/>
        <w:t>ook de grootste blunders. En ik denk dat je dat van vrouwenvoetbal ook wel zou zien maar omdat dat toch minder een hype is zie je dat ook minder voorbij komen</w:t>
      </w:r>
    </w:p>
    <w:p w14:paraId="1FCA6811" w14:textId="77777777" w:rsidR="00661A65" w:rsidRPr="00CC2624" w:rsidRDefault="00661A65" w:rsidP="00661A65">
      <w:pPr>
        <w:spacing w:line="360" w:lineRule="auto"/>
        <w:rPr>
          <w:rFonts w:asciiTheme="minorHAnsi" w:hAnsiTheme="minorHAnsi"/>
        </w:rPr>
      </w:pPr>
    </w:p>
    <w:p w14:paraId="33070E3F" w14:textId="77777777" w:rsidR="00661A65" w:rsidRPr="00CC2624" w:rsidRDefault="00661A65" w:rsidP="00661A65">
      <w:pPr>
        <w:spacing w:line="360" w:lineRule="auto"/>
        <w:rPr>
          <w:rFonts w:asciiTheme="minorHAnsi" w:hAnsiTheme="minorHAnsi"/>
        </w:rPr>
      </w:pPr>
      <w:r w:rsidRPr="00CC2624">
        <w:rPr>
          <w:rFonts w:asciiTheme="minorHAnsi" w:hAnsiTheme="minorHAnsi"/>
        </w:rPr>
        <w:t>I: Oke dus social media is hetzelfde als de traditionele media?</w:t>
      </w:r>
    </w:p>
    <w:p w14:paraId="30BA57F6" w14:textId="77777777" w:rsidR="00661A65" w:rsidRPr="00CC2624" w:rsidRDefault="00661A65" w:rsidP="00661A65">
      <w:pPr>
        <w:spacing w:line="360" w:lineRule="auto"/>
        <w:rPr>
          <w:rFonts w:asciiTheme="minorHAnsi" w:hAnsiTheme="minorHAnsi"/>
        </w:rPr>
      </w:pPr>
    </w:p>
    <w:p w14:paraId="77CD405F"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Vind ik wel</w:t>
      </w:r>
    </w:p>
    <w:p w14:paraId="182B6BB5" w14:textId="77777777" w:rsidR="00661A65" w:rsidRPr="00CC2624" w:rsidRDefault="00661A65" w:rsidP="00661A65">
      <w:pPr>
        <w:spacing w:line="360" w:lineRule="auto"/>
        <w:rPr>
          <w:rFonts w:asciiTheme="minorHAnsi" w:hAnsiTheme="minorHAnsi"/>
        </w:rPr>
      </w:pPr>
    </w:p>
    <w:p w14:paraId="54CFC782" w14:textId="77777777" w:rsidR="00661A65" w:rsidRPr="00CC2624" w:rsidRDefault="00661A65" w:rsidP="00661A65">
      <w:pPr>
        <w:spacing w:line="360" w:lineRule="auto"/>
        <w:rPr>
          <w:rFonts w:asciiTheme="minorHAnsi" w:hAnsiTheme="minorHAnsi"/>
        </w:rPr>
      </w:pPr>
      <w:r w:rsidRPr="00CC2624">
        <w:rPr>
          <w:rFonts w:asciiTheme="minorHAnsi" w:hAnsiTheme="minorHAnsi"/>
        </w:rPr>
        <w:t>I: Kunnen jullie vrouweijke speelster noemen?</w:t>
      </w:r>
    </w:p>
    <w:p w14:paraId="4225AE61" w14:textId="77777777" w:rsidR="00661A65" w:rsidRPr="00CC2624" w:rsidRDefault="00661A65" w:rsidP="00661A65">
      <w:pPr>
        <w:spacing w:line="360" w:lineRule="auto"/>
        <w:rPr>
          <w:rFonts w:asciiTheme="minorHAnsi" w:hAnsiTheme="minorHAnsi"/>
        </w:rPr>
      </w:pPr>
    </w:p>
    <w:p w14:paraId="3A9F8526"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Anouk Hoogendijk, Vivian Miedema en Manon Melis.</w:t>
      </w:r>
    </w:p>
    <w:p w14:paraId="14C3C857" w14:textId="77777777" w:rsidR="00661A65" w:rsidRPr="00CC2624" w:rsidRDefault="00661A65" w:rsidP="00661A65">
      <w:pPr>
        <w:spacing w:line="360" w:lineRule="auto"/>
        <w:rPr>
          <w:rFonts w:asciiTheme="minorHAnsi" w:hAnsiTheme="minorHAnsi"/>
        </w:rPr>
      </w:pPr>
    </w:p>
    <w:p w14:paraId="35E97AA9"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Ik wist de spits van Zweden maar ben ik vergeten</w:t>
      </w:r>
    </w:p>
    <w:p w14:paraId="5913830E" w14:textId="77777777" w:rsidR="00661A65" w:rsidRPr="00CC2624" w:rsidRDefault="00661A65" w:rsidP="00661A65">
      <w:pPr>
        <w:spacing w:line="360" w:lineRule="auto"/>
        <w:rPr>
          <w:rFonts w:asciiTheme="minorHAnsi" w:hAnsiTheme="minorHAnsi"/>
        </w:rPr>
      </w:pPr>
    </w:p>
    <w:p w14:paraId="5C978BDF"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Ik weet het niet omdat ze zo weinig aandacht in de media krijgen</w:t>
      </w:r>
    </w:p>
    <w:p w14:paraId="3CDDD768" w14:textId="77777777" w:rsidR="00661A65" w:rsidRPr="00CC2624" w:rsidRDefault="00661A65" w:rsidP="00661A65">
      <w:pPr>
        <w:spacing w:line="360" w:lineRule="auto"/>
        <w:rPr>
          <w:rFonts w:asciiTheme="minorHAnsi" w:hAnsiTheme="minorHAnsi"/>
        </w:rPr>
      </w:pPr>
    </w:p>
    <w:p w14:paraId="259D921D"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veel leuker om de champions league te volgen dan het vrouwenvoetbal</w:t>
      </w:r>
    </w:p>
    <w:p w14:paraId="28FB3A81" w14:textId="77777777" w:rsidR="00661A65" w:rsidRPr="00CC2624" w:rsidRDefault="00661A65" w:rsidP="00661A65">
      <w:pPr>
        <w:spacing w:line="360" w:lineRule="auto"/>
        <w:rPr>
          <w:rFonts w:asciiTheme="minorHAnsi" w:hAnsiTheme="minorHAnsi"/>
        </w:rPr>
      </w:pPr>
    </w:p>
    <w:p w14:paraId="490023C8" w14:textId="77777777" w:rsidR="00661A65" w:rsidRPr="00CC2624" w:rsidRDefault="00661A65" w:rsidP="00661A65">
      <w:pPr>
        <w:spacing w:line="360" w:lineRule="auto"/>
        <w:rPr>
          <w:rFonts w:asciiTheme="minorHAnsi" w:hAnsiTheme="minorHAnsi"/>
        </w:rPr>
      </w:pPr>
      <w:r w:rsidRPr="00CC2624">
        <w:rPr>
          <w:rFonts w:asciiTheme="minorHAnsi" w:hAnsiTheme="minorHAnsi"/>
        </w:rPr>
        <w:t>I: hoe wordt vrouwenvoetbal gerepresenteerd denk je?</w:t>
      </w:r>
    </w:p>
    <w:p w14:paraId="25697CFC" w14:textId="77777777" w:rsidR="00661A65" w:rsidRPr="00CC2624" w:rsidRDefault="00661A65" w:rsidP="00661A65">
      <w:pPr>
        <w:spacing w:line="360" w:lineRule="auto"/>
        <w:rPr>
          <w:rFonts w:asciiTheme="minorHAnsi" w:hAnsiTheme="minorHAnsi"/>
        </w:rPr>
      </w:pPr>
    </w:p>
    <w:p w14:paraId="5AEC9468" w14:textId="77777777" w:rsidR="00661A65" w:rsidRPr="00CC2624" w:rsidRDefault="00661A65" w:rsidP="00661A65">
      <w:pPr>
        <w:spacing w:line="360" w:lineRule="auto"/>
        <w:rPr>
          <w:rFonts w:asciiTheme="minorHAnsi" w:hAnsiTheme="minorHAnsi"/>
        </w:rPr>
      </w:pPr>
      <w:r w:rsidRPr="00CC2624">
        <w:rPr>
          <w:rFonts w:asciiTheme="minorHAnsi" w:hAnsiTheme="minorHAnsi"/>
        </w:rPr>
        <w:t>Suzanne: Niet, te weinig</w:t>
      </w:r>
    </w:p>
    <w:p w14:paraId="410630D9" w14:textId="77777777" w:rsidR="00661A65" w:rsidRPr="00CC2624" w:rsidRDefault="00661A65" w:rsidP="00661A65">
      <w:pPr>
        <w:spacing w:line="360" w:lineRule="auto"/>
        <w:rPr>
          <w:rFonts w:asciiTheme="minorHAnsi" w:hAnsiTheme="minorHAnsi"/>
        </w:rPr>
      </w:pPr>
    </w:p>
    <w:p w14:paraId="258CD138"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Tijdens het Wk was het ook op NOS te volgen maar dat was wel in de nacht. Ik heb het deels gevolgd maar vooral herhalingen ik heb geen live wedstrijden gezien toen</w:t>
      </w:r>
    </w:p>
    <w:p w14:paraId="264329C3" w14:textId="77777777" w:rsidR="00661A65" w:rsidRPr="00CC2624" w:rsidRDefault="00661A65" w:rsidP="00661A65">
      <w:pPr>
        <w:spacing w:line="360" w:lineRule="auto"/>
        <w:rPr>
          <w:rFonts w:asciiTheme="minorHAnsi" w:hAnsiTheme="minorHAnsi"/>
        </w:rPr>
      </w:pPr>
    </w:p>
    <w:p w14:paraId="79A5DE33" w14:textId="77777777" w:rsidR="00661A65" w:rsidRPr="00CC2624" w:rsidRDefault="00661A65" w:rsidP="00661A65">
      <w:pPr>
        <w:spacing w:line="360" w:lineRule="auto"/>
        <w:rPr>
          <w:rFonts w:asciiTheme="minorHAnsi" w:hAnsiTheme="minorHAnsi"/>
        </w:rPr>
      </w:pPr>
      <w:r w:rsidRPr="00CC2624">
        <w:rPr>
          <w:rFonts w:asciiTheme="minorHAnsi" w:hAnsiTheme="minorHAnsi"/>
        </w:rPr>
        <w:t>I: Ik heb een fragment voor jullie en dat gaat inderdaad over 1 van de wedstrijden rondom het WK. Jullie kunnen zo vertellen wat jullie ervan vinden</w:t>
      </w:r>
    </w:p>
    <w:p w14:paraId="6B4A4BDA" w14:textId="77777777" w:rsidR="00661A65" w:rsidRPr="00CC2624" w:rsidRDefault="00661A65" w:rsidP="00661A65">
      <w:pPr>
        <w:spacing w:line="360" w:lineRule="auto"/>
        <w:rPr>
          <w:rFonts w:asciiTheme="minorHAnsi" w:hAnsiTheme="minorHAnsi"/>
        </w:rPr>
      </w:pPr>
    </w:p>
    <w:p w14:paraId="1C4CD7D1" w14:textId="77777777" w:rsidR="00661A65" w:rsidRPr="00CC2624" w:rsidRDefault="00661A65" w:rsidP="00661A65">
      <w:pPr>
        <w:spacing w:line="360" w:lineRule="auto"/>
        <w:rPr>
          <w:rFonts w:asciiTheme="minorHAnsi" w:hAnsiTheme="minorHAnsi"/>
        </w:rPr>
      </w:pPr>
      <w:r w:rsidRPr="00CC2624">
        <w:rPr>
          <w:rFonts w:asciiTheme="minorHAnsi" w:hAnsiTheme="minorHAnsi"/>
        </w:rPr>
        <w:t>Suzanne: Erg negatief eigenlijk. Wel op een grappige manier ja ik vond het uiterst slecht daar kwam het op neer maar het was wel erg negatief en ik denk dat vrouwenvoetbal juist positieve publiciteit moeten hebben</w:t>
      </w:r>
    </w:p>
    <w:p w14:paraId="4B003CE0" w14:textId="77777777" w:rsidR="00661A65" w:rsidRPr="00CC2624" w:rsidRDefault="00661A65" w:rsidP="00661A65">
      <w:pPr>
        <w:spacing w:line="360" w:lineRule="auto"/>
        <w:rPr>
          <w:rFonts w:asciiTheme="minorHAnsi" w:hAnsiTheme="minorHAnsi"/>
        </w:rPr>
      </w:pPr>
    </w:p>
    <w:p w14:paraId="632C2FF2"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Maar de mannen worden ook afgezeken</w:t>
      </w:r>
    </w:p>
    <w:p w14:paraId="31383733" w14:textId="77777777" w:rsidR="00661A65" w:rsidRPr="00CC2624" w:rsidRDefault="00661A65" w:rsidP="00661A65">
      <w:pPr>
        <w:spacing w:line="360" w:lineRule="auto"/>
        <w:rPr>
          <w:rFonts w:asciiTheme="minorHAnsi" w:hAnsiTheme="minorHAnsi"/>
        </w:rPr>
      </w:pPr>
    </w:p>
    <w:p w14:paraId="54AA62AA"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 xml:space="preserve">Ilhami: Je moet Jack van Gelder daar niet neerzetten. Hij houdt zich dagelijks bezig met mannenvoetbal. Hij zegt ik gebruik het niet als maatstaf maar dat is wel zo dat doet hij zn hele leven. Als ze nou vrouwen aan tafel zetten die het vrouwenvoetbal bespreken, oud trainsters of coaches. </w:t>
      </w:r>
    </w:p>
    <w:p w14:paraId="2797E402" w14:textId="77777777" w:rsidR="00661A65" w:rsidRPr="00CC2624" w:rsidRDefault="00661A65" w:rsidP="00661A65">
      <w:pPr>
        <w:spacing w:line="360" w:lineRule="auto"/>
        <w:rPr>
          <w:rFonts w:asciiTheme="minorHAnsi" w:hAnsiTheme="minorHAnsi"/>
        </w:rPr>
      </w:pPr>
    </w:p>
    <w:p w14:paraId="0912E8D0"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dan krijg je veel genuanceerder gespreken</w:t>
      </w:r>
    </w:p>
    <w:p w14:paraId="357A1D00" w14:textId="77777777" w:rsidR="00661A65" w:rsidRPr="00CC2624" w:rsidRDefault="00661A65" w:rsidP="00661A65">
      <w:pPr>
        <w:spacing w:line="360" w:lineRule="auto"/>
        <w:rPr>
          <w:rFonts w:asciiTheme="minorHAnsi" w:hAnsiTheme="minorHAnsi"/>
        </w:rPr>
      </w:pPr>
    </w:p>
    <w:p w14:paraId="28B74DA3"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nu heb je de iconenen van mannelijk top voetbal</w:t>
      </w:r>
    </w:p>
    <w:p w14:paraId="1B2A2861" w14:textId="77777777" w:rsidR="00661A65" w:rsidRPr="00CC2624" w:rsidRDefault="00661A65" w:rsidP="00661A65">
      <w:pPr>
        <w:spacing w:line="360" w:lineRule="auto"/>
        <w:rPr>
          <w:rFonts w:asciiTheme="minorHAnsi" w:hAnsiTheme="minorHAnsi"/>
        </w:rPr>
      </w:pPr>
    </w:p>
    <w:p w14:paraId="3B5BD3A0"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Thijs: Maar je vergelijkt toch alles met het beste wat er is. Eredivisie vergelijken ze ook met champions league. Nu vergelijken ze damesvoetbal met het herenvoetbal. Je ziet ook een paar fragmenten nou als ze zo handelen bij het herenvoetbal dan is het gewoon slecht. </w:t>
      </w:r>
    </w:p>
    <w:p w14:paraId="4CD2786A" w14:textId="77777777" w:rsidR="00661A65" w:rsidRPr="00CC2624" w:rsidRDefault="00661A65" w:rsidP="00661A65">
      <w:pPr>
        <w:spacing w:line="360" w:lineRule="auto"/>
        <w:rPr>
          <w:rFonts w:asciiTheme="minorHAnsi" w:hAnsiTheme="minorHAnsi"/>
        </w:rPr>
      </w:pPr>
    </w:p>
    <w:p w14:paraId="41626BCD"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Als je de eredivisie vergelijkt met de champions league vergelijkt je mannen met mannenvoetbal. Maar op het moment dat je vrouwen gaat vergelijken met mannenvoetbal en dezelfde presentatoren neerzet dan denk ik dat je bijna altijd dit soort reacties gaat krijgen. Het is nooit zo goed als mannenvoetbal</w:t>
      </w:r>
    </w:p>
    <w:p w14:paraId="77CE6386" w14:textId="77777777" w:rsidR="00661A65" w:rsidRPr="00CC2624" w:rsidRDefault="00661A65" w:rsidP="00661A65">
      <w:pPr>
        <w:spacing w:line="360" w:lineRule="auto"/>
        <w:rPr>
          <w:rFonts w:asciiTheme="minorHAnsi" w:hAnsiTheme="minorHAnsi"/>
        </w:rPr>
      </w:pPr>
    </w:p>
    <w:p w14:paraId="43CCF388"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Ze hebben ook niet echt vergelijkingsmateriaal omdat ze zeggen dat dit een beeetje voor het eerst is dat ze het vrouwenvoetbal volgen. Dus ze weten niet wat het gemiddelde niveau is van het vrouwenvoetbal. Geen enkel persoon aan die tafel heeft een idee over het vrouwenvoetbal</w:t>
      </w:r>
    </w:p>
    <w:p w14:paraId="28A778F5" w14:textId="77777777" w:rsidR="00661A65" w:rsidRPr="00CC2624" w:rsidRDefault="00661A65" w:rsidP="00661A65">
      <w:pPr>
        <w:spacing w:line="360" w:lineRule="auto"/>
        <w:rPr>
          <w:rFonts w:asciiTheme="minorHAnsi" w:hAnsiTheme="minorHAnsi"/>
        </w:rPr>
      </w:pPr>
    </w:p>
    <w:p w14:paraId="3BD80C98"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Thijs: Bij hockey kijk je naar mannen en vrouwen terwijl het niveau ongeveer gelijk is. Alleen er wordt net iets ander gehockeyd. </w:t>
      </w:r>
    </w:p>
    <w:p w14:paraId="6A6808E5" w14:textId="77777777" w:rsidR="00661A65" w:rsidRPr="00CC2624" w:rsidRDefault="00661A65" w:rsidP="00661A65">
      <w:pPr>
        <w:spacing w:line="360" w:lineRule="auto"/>
        <w:rPr>
          <w:rFonts w:asciiTheme="minorHAnsi" w:hAnsiTheme="minorHAnsi"/>
        </w:rPr>
      </w:pPr>
    </w:p>
    <w:p w14:paraId="342A25B0"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Is het bij hockey nou wel geaccepteerd</w:t>
      </w:r>
    </w:p>
    <w:p w14:paraId="4FF4AB60" w14:textId="77777777" w:rsidR="00661A65" w:rsidRPr="00CC2624" w:rsidRDefault="00661A65" w:rsidP="00661A65">
      <w:pPr>
        <w:spacing w:line="360" w:lineRule="auto"/>
        <w:rPr>
          <w:rFonts w:asciiTheme="minorHAnsi" w:hAnsiTheme="minorHAnsi"/>
        </w:rPr>
      </w:pPr>
    </w:p>
    <w:p w14:paraId="785F64ED"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Voetbal is een meer fysieke sport. En omdat mannen fysiek sterker zijn en technisch meer aanleg voor hebben is dat eenvoudiger voor mannen om op te pikken dan hebben ze een hoger niveau dan vrouwen</w:t>
      </w:r>
    </w:p>
    <w:p w14:paraId="7EAFDD3E" w14:textId="77777777" w:rsidR="00661A65" w:rsidRPr="00CC2624" w:rsidRDefault="00661A65" w:rsidP="00661A65">
      <w:pPr>
        <w:spacing w:line="360" w:lineRule="auto"/>
        <w:rPr>
          <w:rFonts w:asciiTheme="minorHAnsi" w:hAnsiTheme="minorHAnsi"/>
        </w:rPr>
      </w:pPr>
    </w:p>
    <w:p w14:paraId="3BC78B2F"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 xml:space="preserve">Suzanne: Is het ook niet dat elk grote club in Nederland moet ook een vrouwenteam hebben. Dus bij de heren kan je uit een veel grotere poel vissen. De kans is de groter bij vrouwen dat je een lager niveau hebt. Voor scouts is het moeilijker om een goede vrouw te zoeken. </w:t>
      </w:r>
    </w:p>
    <w:p w14:paraId="7133670F" w14:textId="77777777" w:rsidR="00661A65" w:rsidRPr="00CC2624" w:rsidRDefault="00661A65" w:rsidP="00661A65">
      <w:pPr>
        <w:spacing w:line="360" w:lineRule="auto"/>
        <w:rPr>
          <w:rFonts w:asciiTheme="minorHAnsi" w:hAnsiTheme="minorHAnsi"/>
        </w:rPr>
      </w:pPr>
    </w:p>
    <w:p w14:paraId="5C05943F"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Ja voor mannen is scouten makkelijker er staan alleen maar jongens te voetballen</w:t>
      </w:r>
    </w:p>
    <w:p w14:paraId="5D152102" w14:textId="77777777" w:rsidR="00661A65" w:rsidRPr="00CC2624" w:rsidRDefault="00661A65" w:rsidP="00661A65">
      <w:pPr>
        <w:spacing w:line="360" w:lineRule="auto"/>
        <w:rPr>
          <w:rFonts w:asciiTheme="minorHAnsi" w:hAnsiTheme="minorHAnsi"/>
        </w:rPr>
      </w:pPr>
    </w:p>
    <w:p w14:paraId="0EA027B1"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Dat komt dus blijkbaar omdat het niveau zo verschilt en dan zullen vrouwen minder snel gaan voetballen. Voetbal is het fysieker dus het is minder weggelegd voor vrouwen dan hockey. Hockey mag je elkaar niet eens aanraken</w:t>
      </w:r>
    </w:p>
    <w:p w14:paraId="311F5C3C" w14:textId="77777777" w:rsidR="00661A65" w:rsidRPr="00CC2624" w:rsidRDefault="00661A65" w:rsidP="00661A65">
      <w:pPr>
        <w:spacing w:line="360" w:lineRule="auto"/>
        <w:rPr>
          <w:rFonts w:asciiTheme="minorHAnsi" w:hAnsiTheme="minorHAnsi"/>
        </w:rPr>
      </w:pPr>
    </w:p>
    <w:p w14:paraId="1B2246B6" w14:textId="77777777" w:rsidR="00661A65" w:rsidRPr="00CC2624" w:rsidRDefault="00661A65" w:rsidP="00661A65">
      <w:pPr>
        <w:spacing w:line="360" w:lineRule="auto"/>
        <w:rPr>
          <w:rFonts w:asciiTheme="minorHAnsi" w:hAnsiTheme="minorHAnsi"/>
        </w:rPr>
      </w:pPr>
      <w:r w:rsidRPr="00CC2624">
        <w:rPr>
          <w:rFonts w:asciiTheme="minorHAnsi" w:hAnsiTheme="minorHAnsi"/>
        </w:rPr>
        <w:t>Suzanne: Heeft ook met opvoeding te maken. Veel ouders vinden dat voetbal een mannensport is, mijn dochter gaat maar hockeyen, paardrijden</w:t>
      </w:r>
    </w:p>
    <w:p w14:paraId="0CFF7096" w14:textId="77777777" w:rsidR="00661A65" w:rsidRPr="00CC2624" w:rsidRDefault="00661A65" w:rsidP="00661A65">
      <w:pPr>
        <w:spacing w:line="360" w:lineRule="auto"/>
        <w:rPr>
          <w:rFonts w:asciiTheme="minorHAnsi" w:hAnsiTheme="minorHAnsi"/>
        </w:rPr>
      </w:pPr>
    </w:p>
    <w:p w14:paraId="3E8EF45F"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Ja ouders denken ik zet mn dochter op een typische vrouwensport en dat is voetbal niet</w:t>
      </w:r>
    </w:p>
    <w:p w14:paraId="0D41BE1A" w14:textId="77777777" w:rsidR="00661A65" w:rsidRPr="00CC2624" w:rsidRDefault="00661A65" w:rsidP="00661A65">
      <w:pPr>
        <w:spacing w:line="360" w:lineRule="auto"/>
        <w:rPr>
          <w:rFonts w:asciiTheme="minorHAnsi" w:hAnsiTheme="minorHAnsi"/>
        </w:rPr>
      </w:pPr>
    </w:p>
    <w:p w14:paraId="2E2699E7"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Ik denk dat het juist ligt aan het fysieke gedeelte</w:t>
      </w:r>
    </w:p>
    <w:p w14:paraId="19EAFE13" w14:textId="77777777" w:rsidR="00661A65" w:rsidRPr="00CC2624" w:rsidRDefault="00661A65" w:rsidP="00661A65">
      <w:pPr>
        <w:spacing w:line="360" w:lineRule="auto"/>
        <w:rPr>
          <w:rFonts w:asciiTheme="minorHAnsi" w:hAnsiTheme="minorHAnsi"/>
        </w:rPr>
      </w:pPr>
    </w:p>
    <w:p w14:paraId="6721D97F" w14:textId="77777777" w:rsidR="00661A65" w:rsidRPr="00CC2624" w:rsidRDefault="00661A65" w:rsidP="00661A65">
      <w:pPr>
        <w:spacing w:line="360" w:lineRule="auto"/>
        <w:rPr>
          <w:rFonts w:asciiTheme="minorHAnsi" w:hAnsiTheme="minorHAnsi"/>
        </w:rPr>
      </w:pPr>
      <w:r w:rsidRPr="00CC2624">
        <w:rPr>
          <w:rFonts w:asciiTheme="minorHAnsi" w:hAnsiTheme="minorHAnsi"/>
        </w:rPr>
        <w:t>Suzanne: Maar als je als klein kind af aan heb gevoetbald dan maakt het niet meer uit</w:t>
      </w:r>
    </w:p>
    <w:p w14:paraId="18A1B8A0" w14:textId="77777777" w:rsidR="00661A65" w:rsidRPr="00CC2624" w:rsidRDefault="00661A65" w:rsidP="00661A65">
      <w:pPr>
        <w:spacing w:line="360" w:lineRule="auto"/>
        <w:rPr>
          <w:rFonts w:asciiTheme="minorHAnsi" w:hAnsiTheme="minorHAnsi"/>
        </w:rPr>
      </w:pPr>
    </w:p>
    <w:p w14:paraId="0F34A3A6"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Ligt aan de leeftijd er gaan wel veel meer meisjes voetballen</w:t>
      </w:r>
    </w:p>
    <w:p w14:paraId="7176E2C1" w14:textId="77777777" w:rsidR="00661A65" w:rsidRPr="00CC2624" w:rsidRDefault="00661A65" w:rsidP="00661A65">
      <w:pPr>
        <w:spacing w:line="360" w:lineRule="auto"/>
        <w:rPr>
          <w:rFonts w:asciiTheme="minorHAnsi" w:hAnsiTheme="minorHAnsi"/>
        </w:rPr>
      </w:pPr>
    </w:p>
    <w:p w14:paraId="78E602F1"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Een kind wil zich tegenwoordig onderscheiden, ze gaan niet meer zo makkelijk mee met de grote groep. Die meiden willen zich ook onderscheiden.</w:t>
      </w:r>
    </w:p>
    <w:p w14:paraId="2B0BC912" w14:textId="77777777" w:rsidR="00661A65" w:rsidRPr="00CC2624" w:rsidRDefault="00661A65" w:rsidP="00661A65">
      <w:pPr>
        <w:spacing w:line="360" w:lineRule="auto"/>
        <w:rPr>
          <w:rFonts w:asciiTheme="minorHAnsi" w:hAnsiTheme="minorHAnsi"/>
        </w:rPr>
      </w:pPr>
    </w:p>
    <w:p w14:paraId="7E2D7234"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Ik denk dat de vaders het ook leuk vinden als hun dochter op voetbal zit. Het wordt meer geaccepteerd</w:t>
      </w:r>
    </w:p>
    <w:p w14:paraId="30833DB6" w14:textId="77777777" w:rsidR="00661A65" w:rsidRPr="00CC2624" w:rsidRDefault="00661A65" w:rsidP="00661A65">
      <w:pPr>
        <w:spacing w:line="360" w:lineRule="auto"/>
        <w:rPr>
          <w:rFonts w:asciiTheme="minorHAnsi" w:hAnsiTheme="minorHAnsi"/>
        </w:rPr>
      </w:pPr>
    </w:p>
    <w:p w14:paraId="35E33CAB" w14:textId="77777777" w:rsidR="00661A65" w:rsidRPr="00CC2624" w:rsidRDefault="00661A65" w:rsidP="00661A65">
      <w:pPr>
        <w:spacing w:line="360" w:lineRule="auto"/>
        <w:rPr>
          <w:rFonts w:asciiTheme="minorHAnsi" w:hAnsiTheme="minorHAnsi"/>
        </w:rPr>
      </w:pPr>
      <w:r w:rsidRPr="00CC2624">
        <w:rPr>
          <w:rFonts w:asciiTheme="minorHAnsi" w:hAnsiTheme="minorHAnsi"/>
        </w:rPr>
        <w:t>Suznne: kan dus goed over tien jaar dat het wel doorbreekt</w:t>
      </w:r>
    </w:p>
    <w:p w14:paraId="699B45E2" w14:textId="77777777" w:rsidR="00661A65" w:rsidRPr="00CC2624" w:rsidRDefault="00661A65" w:rsidP="00661A65">
      <w:pPr>
        <w:spacing w:line="360" w:lineRule="auto"/>
        <w:rPr>
          <w:rFonts w:asciiTheme="minorHAnsi" w:hAnsiTheme="minorHAnsi"/>
        </w:rPr>
      </w:pPr>
    </w:p>
    <w:p w14:paraId="04D4E02C"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Darryl: Ik denk dat we het als vrouwenvoetbal land niet moeten vergelijken met mannen. Ik denk wel dat vrouwenvoetbal meer in de lift zit. Het komt nog wel . als je over 10 jaar kijkt heb je een veel beter nederlands elftal vrouwen</w:t>
      </w:r>
    </w:p>
    <w:p w14:paraId="75A8AF21" w14:textId="77777777" w:rsidR="00661A65" w:rsidRPr="00CC2624" w:rsidRDefault="00661A65" w:rsidP="00661A65">
      <w:pPr>
        <w:spacing w:line="360" w:lineRule="auto"/>
        <w:rPr>
          <w:rFonts w:asciiTheme="minorHAnsi" w:hAnsiTheme="minorHAnsi"/>
        </w:rPr>
      </w:pPr>
    </w:p>
    <w:p w14:paraId="63537933"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Dan vind ik niet dat dezelfde presentatoren er moeten zitten</w:t>
      </w:r>
    </w:p>
    <w:p w14:paraId="145D8F3E" w14:textId="77777777" w:rsidR="00661A65" w:rsidRPr="00CC2624" w:rsidRDefault="00661A65" w:rsidP="00661A65">
      <w:pPr>
        <w:spacing w:line="360" w:lineRule="auto"/>
        <w:rPr>
          <w:rFonts w:asciiTheme="minorHAnsi" w:hAnsiTheme="minorHAnsi"/>
        </w:rPr>
      </w:pPr>
    </w:p>
    <w:p w14:paraId="644CFEB6"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Darryl: Ik heb wel eens andere programmas gezien dan zaten er ook vrouwen tussen. Dit was enkel afkraken. </w:t>
      </w:r>
    </w:p>
    <w:p w14:paraId="78D46701" w14:textId="77777777" w:rsidR="00661A65" w:rsidRPr="00CC2624" w:rsidRDefault="00661A65" w:rsidP="00661A65">
      <w:pPr>
        <w:spacing w:line="360" w:lineRule="auto"/>
        <w:rPr>
          <w:rFonts w:asciiTheme="minorHAnsi" w:hAnsiTheme="minorHAnsi"/>
        </w:rPr>
      </w:pPr>
    </w:p>
    <w:p w14:paraId="078077DE"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Hoe ze het omschreven dat was echt alsof het een verschrikkelijke</w:t>
      </w:r>
    </w:p>
    <w:p w14:paraId="668345B4" w14:textId="77777777" w:rsidR="00661A65" w:rsidRPr="00CC2624" w:rsidRDefault="00661A65" w:rsidP="00661A65">
      <w:pPr>
        <w:spacing w:line="360" w:lineRule="auto"/>
        <w:rPr>
          <w:rFonts w:asciiTheme="minorHAnsi" w:hAnsiTheme="minorHAnsi"/>
        </w:rPr>
      </w:pPr>
    </w:p>
    <w:p w14:paraId="55160439"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Jan Mulder is ook een zieke vent. Maar als je het vergelijkt met mannenvoetbal is het ook slecht daar ligt het aan dat ze het vergelijken</w:t>
      </w:r>
    </w:p>
    <w:p w14:paraId="48ACE5E2" w14:textId="77777777" w:rsidR="00661A65" w:rsidRPr="00CC2624" w:rsidRDefault="00661A65" w:rsidP="00661A65">
      <w:pPr>
        <w:spacing w:line="360" w:lineRule="auto"/>
        <w:rPr>
          <w:rFonts w:asciiTheme="minorHAnsi" w:hAnsiTheme="minorHAnsi"/>
        </w:rPr>
      </w:pPr>
      <w:r w:rsidRPr="00CC2624">
        <w:rPr>
          <w:rFonts w:asciiTheme="minorHAnsi" w:hAnsiTheme="minorHAnsi"/>
        </w:rPr>
        <w:t>I: zien jullie ook overeenkomsten?</w:t>
      </w:r>
    </w:p>
    <w:p w14:paraId="2BFBED83" w14:textId="77777777" w:rsidR="00661A65" w:rsidRPr="00CC2624" w:rsidRDefault="00661A65" w:rsidP="00661A65">
      <w:pPr>
        <w:spacing w:line="360" w:lineRule="auto"/>
        <w:rPr>
          <w:rFonts w:asciiTheme="minorHAnsi" w:hAnsiTheme="minorHAnsi"/>
        </w:rPr>
      </w:pPr>
    </w:p>
    <w:p w14:paraId="7AD38F55"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Volle stadions</w:t>
      </w:r>
    </w:p>
    <w:p w14:paraId="212E9A6E" w14:textId="77777777" w:rsidR="00661A65" w:rsidRPr="00CC2624" w:rsidRDefault="00661A65" w:rsidP="00661A65">
      <w:pPr>
        <w:spacing w:line="360" w:lineRule="auto"/>
        <w:rPr>
          <w:rFonts w:asciiTheme="minorHAnsi" w:hAnsiTheme="minorHAnsi"/>
        </w:rPr>
      </w:pPr>
    </w:p>
    <w:p w14:paraId="13E72CD4"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Wel volle stadions?</w:t>
      </w:r>
    </w:p>
    <w:p w14:paraId="26AF83B4" w14:textId="77777777" w:rsidR="00661A65" w:rsidRPr="00CC2624" w:rsidRDefault="00661A65" w:rsidP="00661A65">
      <w:pPr>
        <w:spacing w:line="360" w:lineRule="auto"/>
        <w:rPr>
          <w:rFonts w:asciiTheme="minorHAnsi" w:hAnsiTheme="minorHAnsi"/>
        </w:rPr>
      </w:pPr>
    </w:p>
    <w:p w14:paraId="365C5D31"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Ja dat zag ik in het fragment met die hoogte punten</w:t>
      </w:r>
    </w:p>
    <w:p w14:paraId="1070019D" w14:textId="77777777" w:rsidR="00661A65" w:rsidRPr="00CC2624" w:rsidRDefault="00661A65" w:rsidP="00661A65">
      <w:pPr>
        <w:spacing w:line="360" w:lineRule="auto"/>
        <w:rPr>
          <w:rFonts w:asciiTheme="minorHAnsi" w:hAnsiTheme="minorHAnsi"/>
        </w:rPr>
      </w:pPr>
    </w:p>
    <w:p w14:paraId="33FA8B39"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Maar dat was zeker het WK</w:t>
      </w:r>
    </w:p>
    <w:p w14:paraId="2DBBE379" w14:textId="77777777" w:rsidR="00661A65" w:rsidRPr="00CC2624" w:rsidRDefault="00661A65" w:rsidP="00661A65">
      <w:pPr>
        <w:spacing w:line="360" w:lineRule="auto"/>
        <w:rPr>
          <w:rFonts w:asciiTheme="minorHAnsi" w:hAnsiTheme="minorHAnsi"/>
        </w:rPr>
      </w:pPr>
    </w:p>
    <w:p w14:paraId="1C1263AA"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Suzanne: Ik denk in sommige landen dat het vrouwenvoetbal meer geaccepteerd is zoals in Canada en Amerika. </w:t>
      </w:r>
    </w:p>
    <w:p w14:paraId="088627E9" w14:textId="77777777" w:rsidR="00661A65" w:rsidRPr="00CC2624" w:rsidRDefault="00661A65" w:rsidP="00661A65">
      <w:pPr>
        <w:spacing w:line="360" w:lineRule="auto"/>
        <w:rPr>
          <w:rFonts w:asciiTheme="minorHAnsi" w:hAnsiTheme="minorHAnsi"/>
        </w:rPr>
      </w:pPr>
    </w:p>
    <w:p w14:paraId="1DB5BD22"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Ja maar van de fragmenten die je ziet dan zie je het extreme dus of goed of slecht. Bij vrouwenvoetbal zal het nog meer belachelijk worden gemaakt omdat dat dan al een lager niveau is dan bij de man</w:t>
      </w:r>
    </w:p>
    <w:p w14:paraId="602590A0" w14:textId="77777777" w:rsidR="00661A65" w:rsidRPr="00CC2624" w:rsidRDefault="00661A65" w:rsidP="00661A65">
      <w:pPr>
        <w:spacing w:line="360" w:lineRule="auto"/>
        <w:rPr>
          <w:rFonts w:asciiTheme="minorHAnsi" w:hAnsiTheme="minorHAnsi"/>
        </w:rPr>
      </w:pPr>
    </w:p>
    <w:p w14:paraId="1C2A2AB6"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Darryl: Ze spelen allebei met een bal maar </w:t>
      </w:r>
    </w:p>
    <w:p w14:paraId="18B540C4" w14:textId="77777777" w:rsidR="00661A65" w:rsidRPr="00CC2624" w:rsidRDefault="00661A65" w:rsidP="00661A65">
      <w:pPr>
        <w:spacing w:line="360" w:lineRule="auto"/>
        <w:rPr>
          <w:rFonts w:asciiTheme="minorHAnsi" w:hAnsiTheme="minorHAnsi"/>
        </w:rPr>
      </w:pPr>
    </w:p>
    <w:p w14:paraId="7C825EF7"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Wordt het anders gefilmd miscchien</w:t>
      </w:r>
    </w:p>
    <w:p w14:paraId="308219AD" w14:textId="77777777" w:rsidR="00661A65" w:rsidRPr="00CC2624" w:rsidRDefault="00661A65" w:rsidP="00661A65">
      <w:pPr>
        <w:spacing w:line="360" w:lineRule="auto"/>
        <w:rPr>
          <w:rFonts w:asciiTheme="minorHAnsi" w:hAnsiTheme="minorHAnsi"/>
        </w:rPr>
      </w:pPr>
    </w:p>
    <w:p w14:paraId="0A1FC3B7"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Het is gewoon anders, techniek is minder, kwaliteit is minder zijn niet echt overeenkomsten</w:t>
      </w:r>
    </w:p>
    <w:p w14:paraId="7FA3E9FD" w14:textId="77777777" w:rsidR="00661A65" w:rsidRPr="00CC2624" w:rsidRDefault="00661A65" w:rsidP="00661A65">
      <w:pPr>
        <w:spacing w:line="360" w:lineRule="auto"/>
        <w:rPr>
          <w:rFonts w:asciiTheme="minorHAnsi" w:hAnsiTheme="minorHAnsi"/>
        </w:rPr>
      </w:pPr>
    </w:p>
    <w:p w14:paraId="4E549D0C"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De kracht is het verschil, mannen zijn sterker en dan merk je ook wel aan schoten, aan de manier van verdedigen. Ik geloof er heilig in dat ze niet bang zijn om een nagel te breken ze gaan wel hard in duels maar kijk zo’n speler als godin als hij tegenover je staat die kerel die trapt je zo hard onderuit. Ik denk bij vrouwenvoetbal ja dat is het verschil denk ik. Ook aan schotkracht he. Ik heb wel eens fragmenten gezien dan vrouwen schieten op doel maar het mist kracht, de bal is heel lang onderweg, als je van recht naar links van het veld een bal opent, bij een man is het een harde streep en bij vrouwen heb ik meer het gevoel dat het omhoog wordt geschopt en dat haalt de snelheid uit de wedstrijd.</w:t>
      </w:r>
    </w:p>
    <w:p w14:paraId="1F19C53B" w14:textId="77777777" w:rsidR="00661A65" w:rsidRPr="00CC2624" w:rsidRDefault="00661A65" w:rsidP="00661A65">
      <w:pPr>
        <w:spacing w:line="360" w:lineRule="auto"/>
        <w:rPr>
          <w:rFonts w:asciiTheme="minorHAnsi" w:hAnsiTheme="minorHAnsi"/>
        </w:rPr>
      </w:pPr>
    </w:p>
    <w:p w14:paraId="3AB0232E"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Ja als je die goal zag van net, mannenkeeper had hem gehad</w:t>
      </w:r>
    </w:p>
    <w:p w14:paraId="12425EC6" w14:textId="77777777" w:rsidR="00661A65" w:rsidRPr="00CC2624" w:rsidRDefault="00661A65" w:rsidP="00661A65">
      <w:pPr>
        <w:spacing w:line="360" w:lineRule="auto"/>
        <w:rPr>
          <w:rFonts w:asciiTheme="minorHAnsi" w:hAnsiTheme="minorHAnsi"/>
        </w:rPr>
      </w:pPr>
    </w:p>
    <w:p w14:paraId="173A9B36"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maar die zijn ook wat langer blijkbaar</w:t>
      </w:r>
    </w:p>
    <w:p w14:paraId="3E6132D2" w14:textId="77777777" w:rsidR="00661A65" w:rsidRPr="00CC2624" w:rsidRDefault="00661A65" w:rsidP="00661A65">
      <w:pPr>
        <w:spacing w:line="360" w:lineRule="auto"/>
        <w:rPr>
          <w:rFonts w:asciiTheme="minorHAnsi" w:hAnsiTheme="minorHAnsi"/>
        </w:rPr>
      </w:pPr>
    </w:p>
    <w:p w14:paraId="31E771B7"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Ja hahhaa 1.68 blijkbaar. Het is niet spectaculair genoeg omdat er beter is dat is het mannenvoetbal</w:t>
      </w:r>
    </w:p>
    <w:p w14:paraId="170241A4" w14:textId="77777777" w:rsidR="00661A65" w:rsidRPr="00CC2624" w:rsidRDefault="00661A65" w:rsidP="00661A65">
      <w:pPr>
        <w:spacing w:line="360" w:lineRule="auto"/>
        <w:rPr>
          <w:rFonts w:asciiTheme="minorHAnsi" w:hAnsiTheme="minorHAnsi"/>
        </w:rPr>
      </w:pPr>
    </w:p>
    <w:p w14:paraId="4C9CE0FB" w14:textId="77777777" w:rsidR="00661A65" w:rsidRPr="00CC2624" w:rsidRDefault="00661A65" w:rsidP="00661A65">
      <w:pPr>
        <w:spacing w:line="360" w:lineRule="auto"/>
        <w:rPr>
          <w:rFonts w:asciiTheme="minorHAnsi" w:hAnsiTheme="minorHAnsi"/>
        </w:rPr>
      </w:pPr>
      <w:r w:rsidRPr="00CC2624">
        <w:rPr>
          <w:rFonts w:asciiTheme="minorHAnsi" w:hAnsiTheme="minorHAnsi"/>
        </w:rPr>
        <w:t>I: kan er in gemengde teams gespeeld worden</w:t>
      </w:r>
    </w:p>
    <w:p w14:paraId="396FE410" w14:textId="77777777" w:rsidR="00661A65" w:rsidRPr="00CC2624" w:rsidRDefault="00661A65" w:rsidP="00661A65">
      <w:pPr>
        <w:spacing w:line="360" w:lineRule="auto"/>
        <w:rPr>
          <w:rFonts w:asciiTheme="minorHAnsi" w:hAnsiTheme="minorHAnsi"/>
        </w:rPr>
      </w:pPr>
    </w:p>
    <w:p w14:paraId="148CFC5A"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nee</w:t>
      </w:r>
    </w:p>
    <w:p w14:paraId="7FB9C78E" w14:textId="77777777" w:rsidR="00661A65" w:rsidRPr="00CC2624" w:rsidRDefault="00661A65" w:rsidP="00661A65">
      <w:pPr>
        <w:spacing w:line="360" w:lineRule="auto"/>
        <w:rPr>
          <w:rFonts w:asciiTheme="minorHAnsi" w:hAnsiTheme="minorHAnsi"/>
        </w:rPr>
      </w:pPr>
    </w:p>
    <w:p w14:paraId="1529A200"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Een vrouw wordt sowieso beter als ze in een mannenteam speelt dan kan ze later in een goede club in eredivisie vrouwen komen. Ik heb vroeger tegen meiden gespeeld maar 1 van die meiden zit nu bij Ado</w:t>
      </w:r>
    </w:p>
    <w:p w14:paraId="7938A6F3" w14:textId="77777777" w:rsidR="00661A65" w:rsidRPr="00CC2624" w:rsidRDefault="00661A65" w:rsidP="00661A65">
      <w:pPr>
        <w:spacing w:line="360" w:lineRule="auto"/>
        <w:rPr>
          <w:rFonts w:asciiTheme="minorHAnsi" w:hAnsiTheme="minorHAnsi"/>
        </w:rPr>
      </w:pPr>
    </w:p>
    <w:p w14:paraId="0D69A706" w14:textId="77777777" w:rsidR="00661A65" w:rsidRPr="00CC2624" w:rsidRDefault="00661A65" w:rsidP="00661A65">
      <w:pPr>
        <w:spacing w:line="360" w:lineRule="auto"/>
        <w:rPr>
          <w:rFonts w:asciiTheme="minorHAnsi" w:hAnsiTheme="minorHAnsi"/>
        </w:rPr>
      </w:pPr>
      <w:r w:rsidRPr="00CC2624">
        <w:rPr>
          <w:rFonts w:asciiTheme="minorHAnsi" w:hAnsiTheme="minorHAnsi"/>
        </w:rPr>
        <w:t>Suzanne: Ik vind dat het moet kunnen. Ze moeten niet zeggen het is alleen voor de mannen, ze moeten selecteren op de beste spelers</w:t>
      </w:r>
    </w:p>
    <w:p w14:paraId="293956A4" w14:textId="77777777" w:rsidR="00661A65" w:rsidRPr="00CC2624" w:rsidRDefault="00661A65" w:rsidP="00661A65">
      <w:pPr>
        <w:spacing w:line="360" w:lineRule="auto"/>
        <w:rPr>
          <w:rFonts w:asciiTheme="minorHAnsi" w:hAnsiTheme="minorHAnsi"/>
        </w:rPr>
      </w:pPr>
    </w:p>
    <w:p w14:paraId="17BD93AB"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 xml:space="preserve">Ilhami: Stel dat ze zich mengen, en je komt in een team met alleen maar mannen dan gaan de mannen zich inhouden. </w:t>
      </w:r>
    </w:p>
    <w:p w14:paraId="5ED6C28A" w14:textId="77777777" w:rsidR="00661A65" w:rsidRPr="00CC2624" w:rsidRDefault="00661A65" w:rsidP="00661A65">
      <w:pPr>
        <w:spacing w:line="360" w:lineRule="auto"/>
        <w:rPr>
          <w:rFonts w:asciiTheme="minorHAnsi" w:hAnsiTheme="minorHAnsi"/>
        </w:rPr>
      </w:pPr>
    </w:p>
    <w:p w14:paraId="6FF2038B"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Ik vind dat het absoluut niet kan. Met tennis kan het ook niet. Dat is met elke sport anders. Ik vind dat het absoluut niet kan je gaat fysiek anders reageren</w:t>
      </w:r>
    </w:p>
    <w:p w14:paraId="327EDC6A" w14:textId="77777777" w:rsidR="00661A65" w:rsidRPr="00CC2624" w:rsidRDefault="00661A65" w:rsidP="00661A65">
      <w:pPr>
        <w:spacing w:line="360" w:lineRule="auto"/>
        <w:rPr>
          <w:rFonts w:asciiTheme="minorHAnsi" w:hAnsiTheme="minorHAnsi"/>
        </w:rPr>
      </w:pPr>
    </w:p>
    <w:p w14:paraId="47DA9E28"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Ik vind het wel grappig dat het zo werkt in je hoofd</w:t>
      </w:r>
    </w:p>
    <w:p w14:paraId="28F24198" w14:textId="77777777" w:rsidR="00661A65" w:rsidRPr="00CC2624" w:rsidRDefault="00661A65" w:rsidP="00661A65">
      <w:pPr>
        <w:spacing w:line="360" w:lineRule="auto"/>
        <w:rPr>
          <w:rFonts w:asciiTheme="minorHAnsi" w:hAnsiTheme="minorHAnsi"/>
        </w:rPr>
      </w:pPr>
    </w:p>
    <w:p w14:paraId="70CB2E9F"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Hoe Messi een rotschop kijkt dat zouden ze niet doen als het een vrouw was</w:t>
      </w:r>
    </w:p>
    <w:p w14:paraId="3DC871C3" w14:textId="77777777" w:rsidR="00661A65" w:rsidRPr="00CC2624" w:rsidRDefault="00661A65" w:rsidP="00661A65">
      <w:pPr>
        <w:spacing w:line="360" w:lineRule="auto"/>
        <w:rPr>
          <w:rFonts w:asciiTheme="minorHAnsi" w:hAnsiTheme="minorHAnsi"/>
        </w:rPr>
      </w:pPr>
    </w:p>
    <w:p w14:paraId="4DC1242D" w14:textId="77777777" w:rsidR="00661A65" w:rsidRPr="00CC2624" w:rsidRDefault="00661A65" w:rsidP="00661A65">
      <w:pPr>
        <w:spacing w:line="360" w:lineRule="auto"/>
        <w:rPr>
          <w:rFonts w:asciiTheme="minorHAnsi" w:hAnsiTheme="minorHAnsi"/>
        </w:rPr>
      </w:pPr>
      <w:r w:rsidRPr="00CC2624">
        <w:rPr>
          <w:rFonts w:asciiTheme="minorHAnsi" w:hAnsiTheme="minorHAnsi"/>
        </w:rPr>
        <w:t>I: Oke dus jullie zeggen fysiek gezien gaat het niet</w:t>
      </w:r>
    </w:p>
    <w:p w14:paraId="0595A021" w14:textId="77777777" w:rsidR="00661A65" w:rsidRPr="00CC2624" w:rsidRDefault="00661A65" w:rsidP="00661A65">
      <w:pPr>
        <w:spacing w:line="360" w:lineRule="auto"/>
        <w:rPr>
          <w:rFonts w:asciiTheme="minorHAnsi" w:hAnsiTheme="minorHAnsi"/>
        </w:rPr>
      </w:pPr>
    </w:p>
    <w:p w14:paraId="582CB3EE"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Allen: Nee </w:t>
      </w:r>
    </w:p>
    <w:p w14:paraId="45FF962A" w14:textId="77777777" w:rsidR="00661A65" w:rsidRPr="00CC2624" w:rsidRDefault="00661A65" w:rsidP="00661A65">
      <w:pPr>
        <w:spacing w:line="360" w:lineRule="auto"/>
        <w:rPr>
          <w:rFonts w:asciiTheme="minorHAnsi" w:hAnsiTheme="minorHAnsi"/>
        </w:rPr>
      </w:pPr>
    </w:p>
    <w:p w14:paraId="7930A7E4" w14:textId="77777777" w:rsidR="00661A65" w:rsidRPr="00CC2624" w:rsidRDefault="00661A65" w:rsidP="00661A65">
      <w:pPr>
        <w:spacing w:line="360" w:lineRule="auto"/>
        <w:rPr>
          <w:rFonts w:asciiTheme="minorHAnsi" w:hAnsiTheme="minorHAnsi"/>
        </w:rPr>
      </w:pPr>
      <w:r w:rsidRPr="00CC2624">
        <w:rPr>
          <w:rFonts w:asciiTheme="minorHAnsi" w:hAnsiTheme="minorHAnsi"/>
        </w:rPr>
        <w:t>I: We hebben het nu gehad over de media hoe die het voetbal presenteren vrouwen en mannen. Hebben jullie dit al eerder herkend op tv?</w:t>
      </w:r>
    </w:p>
    <w:p w14:paraId="5AA5BF7A" w14:textId="77777777" w:rsidR="00661A65" w:rsidRPr="00CC2624" w:rsidRDefault="00661A65" w:rsidP="00661A65">
      <w:pPr>
        <w:spacing w:line="360" w:lineRule="auto"/>
        <w:rPr>
          <w:rFonts w:asciiTheme="minorHAnsi" w:hAnsiTheme="minorHAnsi"/>
        </w:rPr>
      </w:pPr>
    </w:p>
    <w:p w14:paraId="23AF89A8"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Thijs: Ik herken mezelf erin eigenlijk. Als ik met vrienden kijk dan heb ik het ook over spelers die niet goed zijn of die fouten maken vergeleken met het hoogste niveau. En als je kijkt naar vrouwenvoetbal met alle respect het is gewoon slecht vergeleken met het herenvoetbal. Maar het is leuk om het te hebben over goede en slechte dingen. Dus ik herken me precies. </w:t>
      </w:r>
    </w:p>
    <w:p w14:paraId="2040BFCF" w14:textId="77777777" w:rsidR="00661A65" w:rsidRPr="00CC2624" w:rsidRDefault="00661A65" w:rsidP="00661A65">
      <w:pPr>
        <w:spacing w:line="360" w:lineRule="auto"/>
        <w:rPr>
          <w:rFonts w:asciiTheme="minorHAnsi" w:hAnsiTheme="minorHAnsi"/>
        </w:rPr>
      </w:pPr>
    </w:p>
    <w:p w14:paraId="6F0B3081"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Schrijven ze ook over in de krant</w:t>
      </w:r>
    </w:p>
    <w:p w14:paraId="1B50A992" w14:textId="77777777" w:rsidR="00661A65" w:rsidRPr="00CC2624" w:rsidRDefault="00661A65" w:rsidP="00661A65">
      <w:pPr>
        <w:spacing w:line="360" w:lineRule="auto"/>
        <w:rPr>
          <w:rFonts w:asciiTheme="minorHAnsi" w:hAnsiTheme="minorHAnsi"/>
        </w:rPr>
      </w:pPr>
    </w:p>
    <w:p w14:paraId="0085FE50"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ja heb ik stuktjes gelezen</w:t>
      </w:r>
    </w:p>
    <w:p w14:paraId="2F7A0659" w14:textId="77777777" w:rsidR="00661A65" w:rsidRPr="00CC2624" w:rsidRDefault="00661A65" w:rsidP="00661A65">
      <w:pPr>
        <w:spacing w:line="360" w:lineRule="auto"/>
        <w:rPr>
          <w:rFonts w:asciiTheme="minorHAnsi" w:hAnsiTheme="minorHAnsi"/>
        </w:rPr>
      </w:pPr>
    </w:p>
    <w:p w14:paraId="77526284"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Ja maar niet negatief wel positief in de krant. Als het nationale vrouwenteam het goed doet is het leuk voor het nationale niveau. Als ze het goed doen heb je het erover maar als het niks is ook</w:t>
      </w:r>
    </w:p>
    <w:p w14:paraId="2E9A53A8" w14:textId="77777777" w:rsidR="00661A65" w:rsidRPr="00CC2624" w:rsidRDefault="00661A65" w:rsidP="00661A65">
      <w:pPr>
        <w:spacing w:line="360" w:lineRule="auto"/>
        <w:rPr>
          <w:rFonts w:asciiTheme="minorHAnsi" w:hAnsiTheme="minorHAnsi"/>
        </w:rPr>
      </w:pPr>
    </w:p>
    <w:p w14:paraId="71883343"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Het gevaar is dat je zo’n goed vergelijkingsmateriaal hebt</w:t>
      </w:r>
    </w:p>
    <w:p w14:paraId="11238C60" w14:textId="77777777" w:rsidR="00661A65" w:rsidRPr="00CC2624" w:rsidRDefault="00661A65" w:rsidP="00661A65">
      <w:pPr>
        <w:spacing w:line="360" w:lineRule="auto"/>
        <w:rPr>
          <w:rFonts w:asciiTheme="minorHAnsi" w:hAnsiTheme="minorHAnsi"/>
        </w:rPr>
      </w:pPr>
    </w:p>
    <w:p w14:paraId="1BCCFC3E"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I: Wat uit onderzoek naar voren komt is dat de media niet de techische aspecten van het vrouwenvoetbal benadrukt maar juist de vrouwelijkheid en de heteroseksualiteit. Hier heb ik een stukje uit het AD. Vinden jullie dat hiermee het vrouwenvoetbal gepromoot wordt?</w:t>
      </w:r>
    </w:p>
    <w:p w14:paraId="21F5A74C" w14:textId="77777777" w:rsidR="00661A65" w:rsidRPr="00CC2624" w:rsidRDefault="00661A65" w:rsidP="00661A65">
      <w:pPr>
        <w:spacing w:line="360" w:lineRule="auto"/>
        <w:rPr>
          <w:rFonts w:asciiTheme="minorHAnsi" w:hAnsiTheme="minorHAnsi"/>
        </w:rPr>
      </w:pPr>
    </w:p>
    <w:p w14:paraId="681FE11A" w14:textId="77777777" w:rsidR="00661A65" w:rsidRPr="00CC2624" w:rsidRDefault="00661A65" w:rsidP="00661A65">
      <w:pPr>
        <w:spacing w:line="360" w:lineRule="auto"/>
        <w:rPr>
          <w:rFonts w:asciiTheme="minorHAnsi" w:hAnsiTheme="minorHAnsi"/>
        </w:rPr>
      </w:pPr>
      <w:r w:rsidRPr="00CC2624">
        <w:rPr>
          <w:rFonts w:asciiTheme="minorHAnsi" w:hAnsiTheme="minorHAnsi"/>
        </w:rPr>
        <w:t>Suzanne: ja maar aan de andere kant zien dit zijn wel nog steeds echte vrouwen en niet elke vrouw die voetbalt is pot. Ik denk dat sommige mensen zo wel denken</w:t>
      </w:r>
    </w:p>
    <w:p w14:paraId="2A0BA220" w14:textId="77777777" w:rsidR="00661A65" w:rsidRPr="00CC2624" w:rsidRDefault="00661A65" w:rsidP="00661A65">
      <w:pPr>
        <w:spacing w:line="360" w:lineRule="auto"/>
        <w:rPr>
          <w:rFonts w:asciiTheme="minorHAnsi" w:hAnsiTheme="minorHAnsi"/>
        </w:rPr>
      </w:pPr>
    </w:p>
    <w:p w14:paraId="1B576CE2"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Ze spreken hier wel meer de mannen mee aan maar mij niet. Bij het herenvoetbal is ook Christiano het lekkertje</w:t>
      </w:r>
    </w:p>
    <w:p w14:paraId="03F8E9FB" w14:textId="77777777" w:rsidR="00661A65" w:rsidRPr="00CC2624" w:rsidRDefault="00661A65" w:rsidP="00661A65">
      <w:pPr>
        <w:spacing w:line="360" w:lineRule="auto"/>
        <w:rPr>
          <w:rFonts w:asciiTheme="minorHAnsi" w:hAnsiTheme="minorHAnsi"/>
        </w:rPr>
      </w:pPr>
    </w:p>
    <w:p w14:paraId="7F34E76B"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Als ze dit andersom gedaan hadden dan zie je alleen maar koppies bij mannen</w:t>
      </w:r>
    </w:p>
    <w:p w14:paraId="2B9EFEA4" w14:textId="77777777" w:rsidR="00661A65" w:rsidRPr="00CC2624" w:rsidRDefault="00661A65" w:rsidP="00661A65">
      <w:pPr>
        <w:spacing w:line="360" w:lineRule="auto"/>
        <w:rPr>
          <w:rFonts w:asciiTheme="minorHAnsi" w:hAnsiTheme="minorHAnsi"/>
        </w:rPr>
      </w:pPr>
    </w:p>
    <w:p w14:paraId="0D9B9C58"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ik vind het juist goed omdat dit laat zien dat voetballende vrouwen ook heel vrouwelijk kunnen zijn. Veel vrouwen denken als ik ga voetballen lijk ik gelijk op een man. Dit laat zien dat vrouwelijke voetbalsters ook heel vrouwelijk kunnen zijn en knap. Dus het trekt mannen omdat het leuk is om naar te kijken en het trekt vrouwen omdat het laat zien dan vrouwen er ook vrouwelijk uit kunnen zien als ze voetballen</w:t>
      </w:r>
    </w:p>
    <w:p w14:paraId="25C98961" w14:textId="77777777" w:rsidR="00661A65" w:rsidRPr="00CC2624" w:rsidRDefault="00661A65" w:rsidP="00661A65">
      <w:pPr>
        <w:spacing w:line="360" w:lineRule="auto"/>
        <w:rPr>
          <w:rFonts w:asciiTheme="minorHAnsi" w:hAnsiTheme="minorHAnsi"/>
        </w:rPr>
      </w:pPr>
    </w:p>
    <w:p w14:paraId="3FA80490" w14:textId="77777777" w:rsidR="00661A65" w:rsidRPr="00CC2624" w:rsidRDefault="00661A65" w:rsidP="00661A65">
      <w:pPr>
        <w:spacing w:line="360" w:lineRule="auto"/>
        <w:rPr>
          <w:rFonts w:asciiTheme="minorHAnsi" w:hAnsiTheme="minorHAnsi"/>
        </w:rPr>
      </w:pPr>
      <w:r w:rsidRPr="00CC2624">
        <w:rPr>
          <w:rFonts w:asciiTheme="minorHAnsi" w:hAnsiTheme="minorHAnsi"/>
        </w:rPr>
        <w:t>Suzanne: Ik denk het wel het idee achter de afbeelding</w:t>
      </w:r>
    </w:p>
    <w:p w14:paraId="2BC3D63D" w14:textId="77777777" w:rsidR="00661A65" w:rsidRPr="00CC2624" w:rsidRDefault="00661A65" w:rsidP="00661A65">
      <w:pPr>
        <w:spacing w:line="360" w:lineRule="auto"/>
        <w:rPr>
          <w:rFonts w:asciiTheme="minorHAnsi" w:hAnsiTheme="minorHAnsi"/>
        </w:rPr>
      </w:pPr>
    </w:p>
    <w:p w14:paraId="12FEB868"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Imago gaat omhoog</w:t>
      </w:r>
    </w:p>
    <w:p w14:paraId="50F523E1" w14:textId="77777777" w:rsidR="00661A65" w:rsidRPr="00CC2624" w:rsidRDefault="00661A65" w:rsidP="00661A65">
      <w:pPr>
        <w:spacing w:line="360" w:lineRule="auto"/>
        <w:rPr>
          <w:rFonts w:asciiTheme="minorHAnsi" w:hAnsiTheme="minorHAnsi"/>
        </w:rPr>
      </w:pPr>
    </w:p>
    <w:p w14:paraId="676E4E1F"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En mannen krijgen er ook een ander beeld bij, dat vrouwelijke voetbalsters ook knap zijn</w:t>
      </w:r>
    </w:p>
    <w:p w14:paraId="0DB7DDDF" w14:textId="77777777" w:rsidR="00661A65" w:rsidRPr="00CC2624" w:rsidRDefault="00661A65" w:rsidP="00661A65">
      <w:pPr>
        <w:spacing w:line="360" w:lineRule="auto"/>
        <w:rPr>
          <w:rFonts w:asciiTheme="minorHAnsi" w:hAnsiTheme="minorHAnsi"/>
        </w:rPr>
      </w:pPr>
    </w:p>
    <w:p w14:paraId="61C768FC"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Mannen doen het sowieso voor de vrouwen en niet voor het voetbal</w:t>
      </w:r>
    </w:p>
    <w:p w14:paraId="3A13757F" w14:textId="77777777" w:rsidR="00661A65" w:rsidRPr="00CC2624" w:rsidRDefault="00661A65" w:rsidP="00661A65">
      <w:pPr>
        <w:spacing w:line="360" w:lineRule="auto"/>
        <w:rPr>
          <w:rFonts w:asciiTheme="minorHAnsi" w:hAnsiTheme="minorHAnsi"/>
        </w:rPr>
      </w:pPr>
    </w:p>
    <w:p w14:paraId="178F5CD6"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En trekt veel aandacht dat vrouwenvoetbal er is</w:t>
      </w:r>
    </w:p>
    <w:p w14:paraId="71E92D18" w14:textId="77777777" w:rsidR="00661A65" w:rsidRPr="00CC2624" w:rsidRDefault="00661A65" w:rsidP="00661A65">
      <w:pPr>
        <w:spacing w:line="360" w:lineRule="auto"/>
        <w:rPr>
          <w:rFonts w:asciiTheme="minorHAnsi" w:hAnsiTheme="minorHAnsi"/>
        </w:rPr>
      </w:pPr>
    </w:p>
    <w:p w14:paraId="1973EA22"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Maar het trekt ook gewoon hits want mannen klikken dit sowieso aan. Ik heb deze foto ook gezien</w:t>
      </w:r>
    </w:p>
    <w:p w14:paraId="0EE9C9EF" w14:textId="77777777" w:rsidR="00661A65" w:rsidRPr="00CC2624" w:rsidRDefault="00661A65" w:rsidP="00661A65">
      <w:pPr>
        <w:spacing w:line="360" w:lineRule="auto"/>
        <w:rPr>
          <w:rFonts w:asciiTheme="minorHAnsi" w:hAnsiTheme="minorHAnsi"/>
        </w:rPr>
      </w:pPr>
    </w:p>
    <w:p w14:paraId="39F4966A"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I: Als jullie zelf aan vrouwelijke voetbalsters denken hoe zou je ze omscchrijven?</w:t>
      </w:r>
    </w:p>
    <w:p w14:paraId="773B2A02" w14:textId="77777777" w:rsidR="00661A65" w:rsidRPr="00CC2624" w:rsidRDefault="00661A65" w:rsidP="00661A65">
      <w:pPr>
        <w:spacing w:line="360" w:lineRule="auto"/>
        <w:rPr>
          <w:rFonts w:asciiTheme="minorHAnsi" w:hAnsiTheme="minorHAnsi"/>
        </w:rPr>
      </w:pPr>
    </w:p>
    <w:p w14:paraId="33C79633"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topsport dat is met alles daar heb je ook mooie vrouwen maar op laag niveau maar dat heb je ook met voetbal. Niet iedereen ziet er zo uit als ronaldo dat heb je ook bij mannen. Maar in het vrouwenelftal denk ik wel dat ze een mooi lichaam hebben, ik kijk daar hetzelfde tegenaan als bij mannenvoetbal</w:t>
      </w:r>
    </w:p>
    <w:p w14:paraId="0AD9E597" w14:textId="77777777" w:rsidR="00661A65" w:rsidRPr="00CC2624" w:rsidRDefault="00661A65" w:rsidP="00661A65">
      <w:pPr>
        <w:spacing w:line="360" w:lineRule="auto"/>
        <w:rPr>
          <w:rFonts w:asciiTheme="minorHAnsi" w:hAnsiTheme="minorHAnsi"/>
        </w:rPr>
      </w:pPr>
    </w:p>
    <w:p w14:paraId="64499B22" w14:textId="77777777" w:rsidR="00661A65" w:rsidRPr="00CC2624" w:rsidRDefault="00661A65" w:rsidP="00661A65">
      <w:pPr>
        <w:spacing w:line="360" w:lineRule="auto"/>
        <w:rPr>
          <w:rFonts w:asciiTheme="minorHAnsi" w:hAnsiTheme="minorHAnsi"/>
        </w:rPr>
      </w:pPr>
      <w:r w:rsidRPr="00CC2624">
        <w:rPr>
          <w:rFonts w:asciiTheme="minorHAnsi" w:hAnsiTheme="minorHAnsi"/>
        </w:rPr>
        <w:t>Suzanne: Als ik aan vrouwenvoetbal denk en denk welk type vrouw zou dat doen, denk ik van dat 80 procent heel mannelijk is, terwijk ik zelf een vriendin heb die super vrouwelijk is maar nog steeds denk ik dat het een mannelijke sport is</w:t>
      </w:r>
    </w:p>
    <w:p w14:paraId="76D159EA" w14:textId="77777777" w:rsidR="00661A65" w:rsidRPr="00CC2624" w:rsidRDefault="00661A65" w:rsidP="00661A65">
      <w:pPr>
        <w:spacing w:line="360" w:lineRule="auto"/>
        <w:rPr>
          <w:rFonts w:asciiTheme="minorHAnsi" w:hAnsiTheme="minorHAnsi"/>
        </w:rPr>
      </w:pPr>
    </w:p>
    <w:p w14:paraId="58735BCB"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Komt ook weer door dat fysieke en dat harde</w:t>
      </w:r>
    </w:p>
    <w:p w14:paraId="5C956944" w14:textId="77777777" w:rsidR="00661A65" w:rsidRPr="00CC2624" w:rsidRDefault="00661A65" w:rsidP="00661A65">
      <w:pPr>
        <w:spacing w:line="360" w:lineRule="auto"/>
        <w:rPr>
          <w:rFonts w:asciiTheme="minorHAnsi" w:hAnsiTheme="minorHAnsi"/>
        </w:rPr>
      </w:pPr>
    </w:p>
    <w:p w14:paraId="6AF42C78"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Suzanne: En wat je altijd hebt meegekregen. Ik had geen meiden op de basisschool die voetbal speelde. </w:t>
      </w:r>
    </w:p>
    <w:p w14:paraId="345ADE79" w14:textId="77777777" w:rsidR="00661A65" w:rsidRPr="00CC2624" w:rsidRDefault="00661A65" w:rsidP="00661A65">
      <w:pPr>
        <w:spacing w:line="360" w:lineRule="auto"/>
        <w:rPr>
          <w:rFonts w:asciiTheme="minorHAnsi" w:hAnsiTheme="minorHAnsi"/>
        </w:rPr>
      </w:pPr>
    </w:p>
    <w:p w14:paraId="1D158A92"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Ik denk dat de media het vroeger wel zo framede maar dat ze daar nu vanaf willen</w:t>
      </w:r>
    </w:p>
    <w:p w14:paraId="5E71C8DF" w14:textId="77777777" w:rsidR="00661A65" w:rsidRPr="00CC2624" w:rsidRDefault="00661A65" w:rsidP="00661A65">
      <w:pPr>
        <w:spacing w:line="360" w:lineRule="auto"/>
        <w:rPr>
          <w:rFonts w:asciiTheme="minorHAnsi" w:hAnsiTheme="minorHAnsi"/>
        </w:rPr>
      </w:pPr>
    </w:p>
    <w:p w14:paraId="4E33F7F1"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Er is ook wel verschil denk ik wat vrouwen knappe mannen vinden en wat mannen knappe vrouwen vinden. Gespierde mannen zijn sexy dus als je gespierd bent kan je goed sporten. Dus mannen die voetballen zijn gespierd dus sexy. Dus vrouwen die gespierd zijn die zijn niet sexy. Dus als je als vrouw heel goed kan sporten dan heb je een spiermassa nodig en dan ben je een stuk minder sexy dan mannen</w:t>
      </w:r>
    </w:p>
    <w:p w14:paraId="3ABBA5BA" w14:textId="77777777" w:rsidR="00661A65" w:rsidRPr="00CC2624" w:rsidRDefault="00661A65" w:rsidP="00661A65">
      <w:pPr>
        <w:spacing w:line="360" w:lineRule="auto"/>
        <w:rPr>
          <w:rFonts w:asciiTheme="minorHAnsi" w:hAnsiTheme="minorHAnsi"/>
        </w:rPr>
      </w:pPr>
    </w:p>
    <w:p w14:paraId="4BD1ADDB"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Ja want spier wordt met man geassicioceerd</w:t>
      </w:r>
    </w:p>
    <w:p w14:paraId="460789DE" w14:textId="77777777" w:rsidR="00661A65" w:rsidRPr="00CC2624" w:rsidRDefault="00661A65" w:rsidP="00661A65">
      <w:pPr>
        <w:spacing w:line="360" w:lineRule="auto"/>
        <w:rPr>
          <w:rFonts w:asciiTheme="minorHAnsi" w:hAnsiTheme="minorHAnsi"/>
        </w:rPr>
      </w:pPr>
    </w:p>
    <w:p w14:paraId="2A40E54A"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Daarom vind ik dus het is geen vrouwensport</w:t>
      </w:r>
    </w:p>
    <w:p w14:paraId="16A900FB" w14:textId="77777777" w:rsidR="00661A65" w:rsidRPr="00CC2624" w:rsidRDefault="00661A65" w:rsidP="00661A65">
      <w:pPr>
        <w:spacing w:line="360" w:lineRule="auto"/>
        <w:rPr>
          <w:rFonts w:asciiTheme="minorHAnsi" w:hAnsiTheme="minorHAnsi"/>
        </w:rPr>
      </w:pPr>
    </w:p>
    <w:p w14:paraId="6C976064" w14:textId="77777777" w:rsidR="00661A65" w:rsidRPr="00CC2624" w:rsidRDefault="00661A65" w:rsidP="00661A65">
      <w:pPr>
        <w:spacing w:line="360" w:lineRule="auto"/>
        <w:rPr>
          <w:rFonts w:asciiTheme="minorHAnsi" w:hAnsiTheme="minorHAnsi"/>
        </w:rPr>
      </w:pPr>
      <w:r w:rsidRPr="00CC2624">
        <w:rPr>
          <w:rFonts w:asciiTheme="minorHAnsi" w:hAnsiTheme="minorHAnsi"/>
        </w:rPr>
        <w:t>I: Als je aan nederlands elftal denkt, denk je dan aan man en vrouw?</w:t>
      </w:r>
    </w:p>
    <w:p w14:paraId="0659D9E9" w14:textId="77777777" w:rsidR="00661A65" w:rsidRPr="00CC2624" w:rsidRDefault="00661A65" w:rsidP="00661A65">
      <w:pPr>
        <w:spacing w:line="360" w:lineRule="auto"/>
        <w:rPr>
          <w:rFonts w:asciiTheme="minorHAnsi" w:hAnsiTheme="minorHAnsi"/>
        </w:rPr>
      </w:pPr>
      <w:r w:rsidRPr="00CC2624">
        <w:rPr>
          <w:rFonts w:asciiTheme="minorHAnsi" w:hAnsiTheme="minorHAnsi"/>
        </w:rPr>
        <w:t>Allen: Nee absoluut niet</w:t>
      </w:r>
    </w:p>
    <w:p w14:paraId="4009839B" w14:textId="77777777" w:rsidR="00661A65" w:rsidRPr="00CC2624" w:rsidRDefault="00661A65" w:rsidP="00661A65">
      <w:pPr>
        <w:spacing w:line="360" w:lineRule="auto"/>
        <w:rPr>
          <w:rFonts w:asciiTheme="minorHAnsi" w:hAnsiTheme="minorHAnsi"/>
        </w:rPr>
      </w:pPr>
    </w:p>
    <w:p w14:paraId="480AA17B"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Met hockey juist weer wel vrouwen</w:t>
      </w:r>
    </w:p>
    <w:p w14:paraId="5AE1D329" w14:textId="77777777" w:rsidR="00661A65" w:rsidRPr="00CC2624" w:rsidRDefault="00661A65" w:rsidP="00661A65">
      <w:pPr>
        <w:spacing w:line="360" w:lineRule="auto"/>
        <w:rPr>
          <w:rFonts w:asciiTheme="minorHAnsi" w:hAnsiTheme="minorHAnsi"/>
        </w:rPr>
      </w:pPr>
    </w:p>
    <w:p w14:paraId="246E9FD1"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I: We hadden net over dat we vrouwenvoetbal minder in de media zien, hoe denken jullie dat dat in de toekomst is over 20 jaar?</w:t>
      </w:r>
    </w:p>
    <w:p w14:paraId="42F5D930" w14:textId="77777777" w:rsidR="00661A65" w:rsidRPr="00CC2624" w:rsidRDefault="00661A65" w:rsidP="00661A65">
      <w:pPr>
        <w:spacing w:line="360" w:lineRule="auto"/>
        <w:rPr>
          <w:rFonts w:asciiTheme="minorHAnsi" w:hAnsiTheme="minorHAnsi"/>
        </w:rPr>
      </w:pPr>
    </w:p>
    <w:p w14:paraId="6C99CC1E"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Vanaf kinds af aan dat het steeds meer onderscheiden is dus ik denk dat dat ook steeds meer komt</w:t>
      </w:r>
    </w:p>
    <w:p w14:paraId="63389840" w14:textId="77777777" w:rsidR="00661A65" w:rsidRPr="00CC2624" w:rsidRDefault="00661A65" w:rsidP="00661A65">
      <w:pPr>
        <w:spacing w:line="360" w:lineRule="auto"/>
        <w:rPr>
          <w:rFonts w:asciiTheme="minorHAnsi" w:hAnsiTheme="minorHAnsi"/>
        </w:rPr>
      </w:pPr>
    </w:p>
    <w:p w14:paraId="0D35CB1C" w14:textId="77777777" w:rsidR="00661A65" w:rsidRPr="00CC2624" w:rsidRDefault="00661A65" w:rsidP="00661A65">
      <w:pPr>
        <w:spacing w:line="360" w:lineRule="auto"/>
        <w:rPr>
          <w:rFonts w:asciiTheme="minorHAnsi" w:hAnsiTheme="minorHAnsi"/>
        </w:rPr>
      </w:pPr>
      <w:r w:rsidRPr="00CC2624">
        <w:rPr>
          <w:rFonts w:asciiTheme="minorHAnsi" w:hAnsiTheme="minorHAnsi"/>
        </w:rPr>
        <w:t>Suzanne: Het is tegenwoordig steeds meer de trend inderdaad dat meisjes mannelijke dingen kunnen doen</w:t>
      </w:r>
    </w:p>
    <w:p w14:paraId="63BDAE50" w14:textId="77777777" w:rsidR="00661A65" w:rsidRPr="00CC2624" w:rsidRDefault="00661A65" w:rsidP="00661A65">
      <w:pPr>
        <w:spacing w:line="360" w:lineRule="auto"/>
        <w:rPr>
          <w:rFonts w:asciiTheme="minorHAnsi" w:hAnsiTheme="minorHAnsi"/>
        </w:rPr>
      </w:pPr>
    </w:p>
    <w:p w14:paraId="7ED5154A"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maatschappelijke geaccepteerd, vroeger was dat misschien niet zo dan ging je op ballet of tennis. Hierdoor komen er meer vrouwenteams en dan kunnen ze zich beter ontwikkelen</w:t>
      </w:r>
    </w:p>
    <w:p w14:paraId="4F9EBD1B" w14:textId="77777777" w:rsidR="00661A65" w:rsidRPr="00CC2624" w:rsidRDefault="00661A65" w:rsidP="00661A65">
      <w:pPr>
        <w:spacing w:line="360" w:lineRule="auto"/>
        <w:rPr>
          <w:rFonts w:asciiTheme="minorHAnsi" w:hAnsiTheme="minorHAnsi"/>
        </w:rPr>
      </w:pPr>
    </w:p>
    <w:p w14:paraId="17C98D27"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Op social media zal er niet veel veranderen omdat het nog steeds gaat er staat nog steeds over 10 jaar een christiano ronaldo en ik denk dat er over 10 jaar ook een vrouwenteam gepresenteerd kan worden</w:t>
      </w:r>
    </w:p>
    <w:p w14:paraId="2A38CA91" w14:textId="77777777" w:rsidR="00661A65" w:rsidRPr="00CC2624" w:rsidRDefault="00661A65" w:rsidP="00661A65">
      <w:pPr>
        <w:spacing w:line="360" w:lineRule="auto"/>
        <w:rPr>
          <w:rFonts w:asciiTheme="minorHAnsi" w:hAnsiTheme="minorHAnsi"/>
        </w:rPr>
      </w:pPr>
    </w:p>
    <w:p w14:paraId="5FBFD565"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Ik denk dat we over 10 jaar er heel anders over denken</w:t>
      </w:r>
    </w:p>
    <w:p w14:paraId="5D6A70C9" w14:textId="77777777" w:rsidR="00661A65" w:rsidRPr="00CC2624" w:rsidRDefault="00661A65" w:rsidP="00661A65">
      <w:pPr>
        <w:spacing w:line="360" w:lineRule="auto"/>
        <w:rPr>
          <w:rFonts w:asciiTheme="minorHAnsi" w:hAnsiTheme="minorHAnsi"/>
        </w:rPr>
      </w:pPr>
    </w:p>
    <w:p w14:paraId="5775BAD7" w14:textId="77777777" w:rsidR="00661A65" w:rsidRPr="00CC2624" w:rsidRDefault="00661A65" w:rsidP="00661A65">
      <w:pPr>
        <w:spacing w:line="360" w:lineRule="auto"/>
        <w:rPr>
          <w:rFonts w:asciiTheme="minorHAnsi" w:hAnsiTheme="minorHAnsi"/>
        </w:rPr>
      </w:pPr>
      <w:r w:rsidRPr="00CC2624">
        <w:rPr>
          <w:rFonts w:asciiTheme="minorHAnsi" w:hAnsiTheme="minorHAnsi"/>
        </w:rPr>
        <w:t>I: In het AD is er in de periode van 2014 tot 2015 ging er 1procent over vrouwenvoetbal en 99 procent over mannenvoetbal. Hoe zien jullie de verhoudingen?</w:t>
      </w:r>
    </w:p>
    <w:p w14:paraId="5A8DB28E" w14:textId="77777777" w:rsidR="00661A65" w:rsidRPr="00CC2624" w:rsidRDefault="00661A65" w:rsidP="00661A65">
      <w:pPr>
        <w:spacing w:line="360" w:lineRule="auto"/>
        <w:rPr>
          <w:rFonts w:asciiTheme="minorHAnsi" w:hAnsiTheme="minorHAnsi"/>
        </w:rPr>
      </w:pPr>
    </w:p>
    <w:p w14:paraId="0907D35F"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Media draait om geld. Ze zullen het vrouwenvoetbal niet gunnen en niet meer aandacht aan besteden. Het mannenvoetbal is een miljardenindustrie. Er wordt door sponsoren zo ongelofelijk veel geld in gepompt en die wachten wat terug van jou. Daarom wordt het mannenvoetbal zo uitgebreid op allerlei fora en door media uitgebeeld maar vrouwenvoetbal uiteraard veel minder. De media zullen alleen maar aan geld denken</w:t>
      </w:r>
    </w:p>
    <w:p w14:paraId="0C449890" w14:textId="77777777" w:rsidR="00661A65" w:rsidRPr="00CC2624" w:rsidRDefault="00661A65" w:rsidP="00661A65">
      <w:pPr>
        <w:spacing w:line="360" w:lineRule="auto"/>
        <w:rPr>
          <w:rFonts w:asciiTheme="minorHAnsi" w:hAnsiTheme="minorHAnsi"/>
        </w:rPr>
      </w:pPr>
    </w:p>
    <w:p w14:paraId="3E9D96DE"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Dan zou de vraag vanuit ons moeten komen, dat je daar steeds meer in gaat interesseren</w:t>
      </w:r>
    </w:p>
    <w:p w14:paraId="3EB19239" w14:textId="77777777" w:rsidR="00661A65" w:rsidRPr="00CC2624" w:rsidRDefault="00661A65" w:rsidP="00661A65">
      <w:pPr>
        <w:spacing w:line="360" w:lineRule="auto"/>
        <w:rPr>
          <w:rFonts w:asciiTheme="minorHAnsi" w:hAnsiTheme="minorHAnsi"/>
        </w:rPr>
      </w:pPr>
    </w:p>
    <w:p w14:paraId="3D436ACD"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Thijs: Het is er blijkbaar niet. Misschien op het WK daar zit geld in daar zijn sponsoren dat komt op tv dus dat krijgt wel aandacht</w:t>
      </w:r>
    </w:p>
    <w:p w14:paraId="5E6508FF" w14:textId="77777777" w:rsidR="00661A65" w:rsidRPr="00CC2624" w:rsidRDefault="00661A65" w:rsidP="00661A65">
      <w:pPr>
        <w:spacing w:line="360" w:lineRule="auto"/>
        <w:rPr>
          <w:rFonts w:asciiTheme="minorHAnsi" w:hAnsiTheme="minorHAnsi"/>
        </w:rPr>
      </w:pPr>
    </w:p>
    <w:p w14:paraId="65170643"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Het heeft toch ook te maken met prestaties die ze leveren</w:t>
      </w:r>
    </w:p>
    <w:p w14:paraId="3F581A32" w14:textId="77777777" w:rsidR="00661A65" w:rsidRPr="00CC2624" w:rsidRDefault="00661A65" w:rsidP="00661A65">
      <w:pPr>
        <w:spacing w:line="360" w:lineRule="auto"/>
        <w:rPr>
          <w:rFonts w:asciiTheme="minorHAnsi" w:hAnsiTheme="minorHAnsi"/>
        </w:rPr>
      </w:pPr>
    </w:p>
    <w:p w14:paraId="31F1D28C"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Zij kunnen zich ook veel minder profileren. Mannen kunnen kampioen worden die kunnen de beker winnen, champions league spelen, WK spelen en bij vrouwen kunnen ze kampioen worden en de beker winnen en zich kwalificeren voor WK en EK. Maar ze verdienen er niks aan. Stel dat ze wereld kampioen worden, Slatan verdient dat in drie maanden. Vrouwenvoetbal kan zich minder makkelijk naar buiten herkenbaar maken zodat iedereen ook gaat kijken er zit minder geld in</w:t>
      </w:r>
    </w:p>
    <w:p w14:paraId="25270B4B" w14:textId="77777777" w:rsidR="00661A65" w:rsidRPr="00CC2624" w:rsidRDefault="00661A65" w:rsidP="00661A65">
      <w:pPr>
        <w:spacing w:line="360" w:lineRule="auto"/>
        <w:rPr>
          <w:rFonts w:asciiTheme="minorHAnsi" w:hAnsiTheme="minorHAnsi"/>
        </w:rPr>
      </w:pPr>
    </w:p>
    <w:p w14:paraId="65E90C31"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De stadions in Nederland zijn ook leeg</w:t>
      </w:r>
    </w:p>
    <w:p w14:paraId="3885ACBC" w14:textId="77777777" w:rsidR="00661A65" w:rsidRPr="00CC2624" w:rsidRDefault="00661A65" w:rsidP="00661A65">
      <w:pPr>
        <w:spacing w:line="360" w:lineRule="auto"/>
        <w:rPr>
          <w:rFonts w:asciiTheme="minorHAnsi" w:hAnsiTheme="minorHAnsi"/>
        </w:rPr>
      </w:pPr>
      <w:r w:rsidRPr="00CC2624">
        <w:rPr>
          <w:rFonts w:asciiTheme="minorHAnsi" w:hAnsiTheme="minorHAnsi"/>
        </w:rPr>
        <w:t>I: het wordt wel populairder hoe komt dat denk je?</w:t>
      </w:r>
    </w:p>
    <w:p w14:paraId="7B408894" w14:textId="77777777" w:rsidR="00661A65" w:rsidRPr="00CC2624" w:rsidRDefault="00661A65" w:rsidP="00661A65">
      <w:pPr>
        <w:spacing w:line="360" w:lineRule="auto"/>
        <w:rPr>
          <w:rFonts w:asciiTheme="minorHAnsi" w:hAnsiTheme="minorHAnsi"/>
        </w:rPr>
      </w:pPr>
    </w:p>
    <w:p w14:paraId="75C47F43"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Door het WK</w:t>
      </w:r>
    </w:p>
    <w:p w14:paraId="0E5323F4" w14:textId="77777777" w:rsidR="00661A65" w:rsidRPr="00CC2624" w:rsidRDefault="00661A65" w:rsidP="00661A65">
      <w:pPr>
        <w:spacing w:line="360" w:lineRule="auto"/>
        <w:rPr>
          <w:rFonts w:asciiTheme="minorHAnsi" w:hAnsiTheme="minorHAnsi"/>
        </w:rPr>
      </w:pPr>
    </w:p>
    <w:p w14:paraId="26970FCC"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Door de prestaties op het WK</w:t>
      </w:r>
    </w:p>
    <w:p w14:paraId="0C45DBE1" w14:textId="77777777" w:rsidR="00661A65" w:rsidRPr="00CC2624" w:rsidRDefault="00661A65" w:rsidP="00661A65">
      <w:pPr>
        <w:spacing w:line="360" w:lineRule="auto"/>
        <w:rPr>
          <w:rFonts w:asciiTheme="minorHAnsi" w:hAnsiTheme="minorHAnsi"/>
        </w:rPr>
      </w:pPr>
    </w:p>
    <w:p w14:paraId="6F110740"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Maar naar jupiler league komt ook bijna niemand kijken. Dat komt ook doordat er een hoger niveau is. Daar kunnen ze ook in de komende 20 jaar niet tegen op.</w:t>
      </w:r>
    </w:p>
    <w:p w14:paraId="7B500B25" w14:textId="77777777" w:rsidR="00661A65" w:rsidRPr="00CC2624" w:rsidRDefault="00661A65" w:rsidP="00661A65">
      <w:pPr>
        <w:spacing w:line="360" w:lineRule="auto"/>
        <w:rPr>
          <w:rFonts w:asciiTheme="minorHAnsi" w:hAnsiTheme="minorHAnsi"/>
        </w:rPr>
      </w:pPr>
    </w:p>
    <w:p w14:paraId="48C89608" w14:textId="77777777" w:rsidR="00661A65" w:rsidRPr="00CC2624" w:rsidRDefault="00661A65" w:rsidP="00661A65">
      <w:pPr>
        <w:spacing w:line="360" w:lineRule="auto"/>
        <w:rPr>
          <w:rFonts w:asciiTheme="minorHAnsi" w:hAnsiTheme="minorHAnsi"/>
        </w:rPr>
      </w:pPr>
      <w:r w:rsidRPr="00CC2624">
        <w:rPr>
          <w:rFonts w:asciiTheme="minorHAnsi" w:hAnsiTheme="minorHAnsi"/>
        </w:rPr>
        <w:t>I: Onderzoekers stellen wel dat door goede prestaties het vrouwenvoetbal op een serieuzere manier gepresenteerd wordt. Denken jullie dat?</w:t>
      </w:r>
    </w:p>
    <w:p w14:paraId="52309A08" w14:textId="77777777" w:rsidR="00661A65" w:rsidRPr="00CC2624" w:rsidRDefault="00661A65" w:rsidP="00661A65">
      <w:pPr>
        <w:spacing w:line="360" w:lineRule="auto"/>
        <w:rPr>
          <w:rFonts w:asciiTheme="minorHAnsi" w:hAnsiTheme="minorHAnsi"/>
        </w:rPr>
      </w:pPr>
    </w:p>
    <w:p w14:paraId="2D91F8AD"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Als je het door mensen laat presenteren die in de vrouwenvoetbal zitten dan zal het sereius gedaan worden maar als je het laat presenteren door mensen die in de mannenvoetbalsport zitten dan gaat het niet serieus gebeuren</w:t>
      </w:r>
    </w:p>
    <w:p w14:paraId="53FDE188" w14:textId="77777777" w:rsidR="00661A65" w:rsidRPr="00CC2624" w:rsidRDefault="00661A65" w:rsidP="00661A65">
      <w:pPr>
        <w:spacing w:line="360" w:lineRule="auto"/>
        <w:rPr>
          <w:rFonts w:asciiTheme="minorHAnsi" w:hAnsiTheme="minorHAnsi"/>
        </w:rPr>
      </w:pPr>
    </w:p>
    <w:p w14:paraId="4DC212B2"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Je laat Jan Mulder ook niet over het schaatsen praten</w:t>
      </w:r>
    </w:p>
    <w:p w14:paraId="29540CE9" w14:textId="77777777" w:rsidR="00661A65" w:rsidRPr="00CC2624" w:rsidRDefault="00661A65" w:rsidP="00661A65">
      <w:pPr>
        <w:spacing w:line="360" w:lineRule="auto"/>
        <w:rPr>
          <w:rFonts w:asciiTheme="minorHAnsi" w:hAnsiTheme="minorHAnsi"/>
        </w:rPr>
      </w:pPr>
    </w:p>
    <w:p w14:paraId="187FFCBF"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I: Leuk dat jullie het erover hadden want bij studiovoetbal zat er een vrouwelijke trainster aan tafel. Op Twitter ontstonden hier reacties over. Jullie kunnen vertellen wat jullie daarvan vinden</w:t>
      </w:r>
    </w:p>
    <w:p w14:paraId="010FE469" w14:textId="77777777" w:rsidR="00661A65" w:rsidRPr="00CC2624" w:rsidRDefault="00661A65" w:rsidP="00661A65">
      <w:pPr>
        <w:spacing w:line="360" w:lineRule="auto"/>
        <w:rPr>
          <w:rFonts w:asciiTheme="minorHAnsi" w:hAnsiTheme="minorHAnsi"/>
        </w:rPr>
      </w:pPr>
    </w:p>
    <w:p w14:paraId="59BA4C63"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De laatste vind ik wel grappig</w:t>
      </w:r>
    </w:p>
    <w:p w14:paraId="5B114D4D" w14:textId="77777777" w:rsidR="00661A65" w:rsidRPr="00CC2624" w:rsidRDefault="00661A65" w:rsidP="00661A65">
      <w:pPr>
        <w:spacing w:line="360" w:lineRule="auto"/>
        <w:rPr>
          <w:rFonts w:asciiTheme="minorHAnsi" w:hAnsiTheme="minorHAnsi"/>
        </w:rPr>
      </w:pPr>
    </w:p>
    <w:p w14:paraId="41CF7863"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Darryl: Mensen hebben gewoon een bepaald beeld bij presentatoren. Ook bij Johan Derksen bijvoorbeeld sommige zijn dat gewoon zat. Nou daar komt een vrouw dat is nieuw dat fris of dat is een wijsneus die het ff denkt uit te leggen. </w:t>
      </w:r>
    </w:p>
    <w:p w14:paraId="4F4A39A4" w14:textId="77777777" w:rsidR="00661A65" w:rsidRPr="00CC2624" w:rsidRDefault="00661A65" w:rsidP="00661A65">
      <w:pPr>
        <w:spacing w:line="360" w:lineRule="auto"/>
        <w:rPr>
          <w:rFonts w:asciiTheme="minorHAnsi" w:hAnsiTheme="minorHAnsi"/>
        </w:rPr>
      </w:pPr>
    </w:p>
    <w:p w14:paraId="6D9233F3"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Waarschijnlijk is dit een man die dit zegt. Dan is hij beledigd dan een vrouw het beter weet dan hij. Dan is hij jaloers. En dan noemt hij haar een wijsneus</w:t>
      </w:r>
    </w:p>
    <w:p w14:paraId="1CDFD648" w14:textId="77777777" w:rsidR="00661A65" w:rsidRPr="00CC2624" w:rsidRDefault="00661A65" w:rsidP="00661A65">
      <w:pPr>
        <w:spacing w:line="360" w:lineRule="auto"/>
        <w:rPr>
          <w:rFonts w:asciiTheme="minorHAnsi" w:hAnsiTheme="minorHAnsi"/>
        </w:rPr>
      </w:pPr>
    </w:p>
    <w:p w14:paraId="522C5C4D"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Ik vond de laatste wel mooi dat die dat zegt</w:t>
      </w:r>
    </w:p>
    <w:p w14:paraId="0ADDCF24" w14:textId="77777777" w:rsidR="00661A65" w:rsidRPr="00CC2624" w:rsidRDefault="00661A65" w:rsidP="00661A65">
      <w:pPr>
        <w:spacing w:line="360" w:lineRule="auto"/>
        <w:rPr>
          <w:rFonts w:asciiTheme="minorHAnsi" w:hAnsiTheme="minorHAnsi"/>
        </w:rPr>
      </w:pPr>
    </w:p>
    <w:p w14:paraId="7A605165" w14:textId="77777777" w:rsidR="00661A65" w:rsidRPr="00CC2624" w:rsidRDefault="00661A65" w:rsidP="00661A65">
      <w:pPr>
        <w:spacing w:line="360" w:lineRule="auto"/>
        <w:rPr>
          <w:rFonts w:asciiTheme="minorHAnsi" w:hAnsiTheme="minorHAnsi"/>
        </w:rPr>
      </w:pPr>
      <w:r w:rsidRPr="00CC2624">
        <w:rPr>
          <w:rFonts w:asciiTheme="minorHAnsi" w:hAnsiTheme="minorHAnsi"/>
        </w:rPr>
        <w:t>I: hebben jullie dat meegekregen?</w:t>
      </w:r>
    </w:p>
    <w:p w14:paraId="5C1F8E2B" w14:textId="77777777" w:rsidR="00661A65" w:rsidRPr="00CC2624" w:rsidRDefault="00661A65" w:rsidP="00661A65">
      <w:pPr>
        <w:spacing w:line="360" w:lineRule="auto"/>
        <w:rPr>
          <w:rFonts w:asciiTheme="minorHAnsi" w:hAnsiTheme="minorHAnsi"/>
        </w:rPr>
      </w:pPr>
    </w:p>
    <w:p w14:paraId="419DF8D7"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nee ik zit niet op twitter</w:t>
      </w:r>
    </w:p>
    <w:p w14:paraId="64601530" w14:textId="77777777" w:rsidR="00661A65" w:rsidRPr="00CC2624" w:rsidRDefault="00661A65" w:rsidP="00661A65">
      <w:pPr>
        <w:spacing w:line="360" w:lineRule="auto"/>
        <w:rPr>
          <w:rFonts w:asciiTheme="minorHAnsi" w:hAnsiTheme="minorHAnsi"/>
        </w:rPr>
      </w:pPr>
    </w:p>
    <w:p w14:paraId="5519BE69"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Social media is voor iedereen toegankelijk dus iedere debiel met een IQ van 30 kan zo’n bericht plaatsen</w:t>
      </w:r>
    </w:p>
    <w:p w14:paraId="57AA922B" w14:textId="77777777" w:rsidR="00661A65" w:rsidRPr="00CC2624" w:rsidRDefault="00661A65" w:rsidP="00661A65">
      <w:pPr>
        <w:spacing w:line="360" w:lineRule="auto"/>
        <w:rPr>
          <w:rFonts w:asciiTheme="minorHAnsi" w:hAnsiTheme="minorHAnsi"/>
        </w:rPr>
      </w:pPr>
    </w:p>
    <w:p w14:paraId="45B65529" w14:textId="77777777" w:rsidR="00661A65" w:rsidRPr="00CC2624" w:rsidRDefault="00661A65" w:rsidP="00661A65">
      <w:pPr>
        <w:spacing w:line="360" w:lineRule="auto"/>
        <w:rPr>
          <w:rFonts w:asciiTheme="minorHAnsi" w:hAnsiTheme="minorHAnsi"/>
        </w:rPr>
      </w:pPr>
      <w:r w:rsidRPr="00CC2624">
        <w:rPr>
          <w:rFonts w:asciiTheme="minorHAnsi" w:hAnsiTheme="minorHAnsi"/>
        </w:rPr>
        <w:t>Suzanne: ik denk dat het niet wordt geaccepteerd dat een vrouw iets over voetbal zegt. Het wordt gezien als een mannensport en dat moet zo blijven</w:t>
      </w:r>
    </w:p>
    <w:p w14:paraId="7EEDE20E" w14:textId="77777777" w:rsidR="00661A65" w:rsidRPr="00CC2624" w:rsidRDefault="00661A65" w:rsidP="00661A65">
      <w:pPr>
        <w:spacing w:line="360" w:lineRule="auto"/>
        <w:rPr>
          <w:rFonts w:asciiTheme="minorHAnsi" w:hAnsiTheme="minorHAnsi"/>
        </w:rPr>
      </w:pPr>
    </w:p>
    <w:p w14:paraId="07061CF7"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Darryl: Ik heb er niks op tegen dat vrouwen er niet over zeggen maar het moeten wel goede dingen zijn maar dat vind ik ook bij mannen. Je hebt ook die Barend en Barend. Barbara. </w:t>
      </w:r>
    </w:p>
    <w:p w14:paraId="1091D62C" w14:textId="77777777" w:rsidR="00661A65" w:rsidRPr="00CC2624" w:rsidRDefault="00661A65" w:rsidP="00661A65">
      <w:pPr>
        <w:spacing w:line="360" w:lineRule="auto"/>
        <w:rPr>
          <w:rFonts w:asciiTheme="minorHAnsi" w:hAnsiTheme="minorHAnsi"/>
        </w:rPr>
      </w:pPr>
    </w:p>
    <w:p w14:paraId="45D2106E" w14:textId="77777777" w:rsidR="00661A65" w:rsidRPr="00CC2624" w:rsidRDefault="00661A65" w:rsidP="00661A65">
      <w:pPr>
        <w:spacing w:line="360" w:lineRule="auto"/>
        <w:rPr>
          <w:rFonts w:asciiTheme="minorHAnsi" w:hAnsiTheme="minorHAnsi"/>
        </w:rPr>
      </w:pPr>
      <w:r w:rsidRPr="00CC2624">
        <w:rPr>
          <w:rFonts w:asciiTheme="minorHAnsi" w:hAnsiTheme="minorHAnsi"/>
        </w:rPr>
        <w:t>Suzanne: Ik denk studenten worden sowieso gezien als ruimdenkende en ik denk niet dat wij dus zo representatief zijn voor de rest van de Nederlandse bevolking, ik denk dat er heel veel mensen zijn die zeggen nee het is een mannensport en dat moet zo blijven</w:t>
      </w:r>
    </w:p>
    <w:p w14:paraId="26CD1983" w14:textId="77777777" w:rsidR="00661A65" w:rsidRPr="00CC2624" w:rsidRDefault="00661A65" w:rsidP="00661A65">
      <w:pPr>
        <w:spacing w:line="360" w:lineRule="auto"/>
        <w:rPr>
          <w:rFonts w:asciiTheme="minorHAnsi" w:hAnsiTheme="minorHAnsi"/>
        </w:rPr>
      </w:pPr>
    </w:p>
    <w:p w14:paraId="2558905B"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Thijs: Maakt toch niet uit wie het presenteert als je er verstand van hebt</w:t>
      </w:r>
    </w:p>
    <w:p w14:paraId="51A6BDC3" w14:textId="77777777" w:rsidR="00661A65" w:rsidRPr="00CC2624" w:rsidRDefault="00661A65" w:rsidP="00661A65">
      <w:pPr>
        <w:spacing w:line="360" w:lineRule="auto"/>
        <w:rPr>
          <w:rFonts w:asciiTheme="minorHAnsi" w:hAnsiTheme="minorHAnsi"/>
        </w:rPr>
      </w:pPr>
    </w:p>
    <w:p w14:paraId="04CABF5B" w14:textId="77777777" w:rsidR="00661A65" w:rsidRPr="00CC2624" w:rsidRDefault="00661A65" w:rsidP="00661A65">
      <w:pPr>
        <w:spacing w:line="360" w:lineRule="auto"/>
        <w:rPr>
          <w:rFonts w:asciiTheme="minorHAnsi" w:hAnsiTheme="minorHAnsi"/>
        </w:rPr>
      </w:pPr>
      <w:r w:rsidRPr="00CC2624">
        <w:rPr>
          <w:rFonts w:asciiTheme="minorHAnsi" w:hAnsiTheme="minorHAnsi"/>
        </w:rPr>
        <w:t>Suzanne: maar mensen denken je neemt toch niet een vrouw serieus die over voetbal praat</w:t>
      </w:r>
    </w:p>
    <w:p w14:paraId="711BAD8B" w14:textId="77777777" w:rsidR="00661A65" w:rsidRPr="00CC2624" w:rsidRDefault="00661A65" w:rsidP="00661A65">
      <w:pPr>
        <w:spacing w:line="360" w:lineRule="auto"/>
        <w:rPr>
          <w:rFonts w:asciiTheme="minorHAnsi" w:hAnsiTheme="minorHAnsi"/>
        </w:rPr>
      </w:pPr>
    </w:p>
    <w:p w14:paraId="4DDDA322"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je ziet op social media altijd filmpjes van vrouwen die lijnrechter zijn. Of je ziet na een wedstrijd vrouwelijke verslaggevers nou zelf ik denk dat bij mezelf van jij krijgt nu alles in je oor door geluld van dit moet je zeggen en dat moet je zeggen. Het kan best dat ze eigenlijk meer weet dan ik maar omdat het in 1 keer een vrouw is</w:t>
      </w:r>
    </w:p>
    <w:p w14:paraId="4AC83015" w14:textId="77777777" w:rsidR="00661A65" w:rsidRPr="00CC2624" w:rsidRDefault="00661A65" w:rsidP="00661A65">
      <w:pPr>
        <w:spacing w:line="360" w:lineRule="auto"/>
        <w:rPr>
          <w:rFonts w:asciiTheme="minorHAnsi" w:hAnsiTheme="minorHAnsi"/>
        </w:rPr>
      </w:pPr>
    </w:p>
    <w:p w14:paraId="7CE98292" w14:textId="77777777" w:rsidR="00661A65" w:rsidRPr="00CC2624" w:rsidRDefault="00661A65" w:rsidP="00661A65">
      <w:pPr>
        <w:spacing w:line="360" w:lineRule="auto"/>
        <w:rPr>
          <w:rFonts w:asciiTheme="minorHAnsi" w:hAnsiTheme="minorHAnsi"/>
        </w:rPr>
      </w:pPr>
      <w:r w:rsidRPr="00CC2624">
        <w:rPr>
          <w:rFonts w:asciiTheme="minorHAnsi" w:hAnsiTheme="minorHAnsi"/>
        </w:rPr>
        <w:t>I: Ik heb nog een laatste voorbeeld over de media. Het gaat over FIFA die hebben sinds kort ook vrouwenvoetbal. In de kranten werd er positief over geschreven. En in de social media werd er anders over geschreven. Ik zal wat voorbeelden noemen dan kunnen jullie zeggen wat jullie ervan vinden</w:t>
      </w:r>
    </w:p>
    <w:p w14:paraId="25431F4A" w14:textId="77777777" w:rsidR="00661A65" w:rsidRPr="00CC2624" w:rsidRDefault="00661A65" w:rsidP="00661A65">
      <w:pPr>
        <w:spacing w:line="360" w:lineRule="auto"/>
        <w:rPr>
          <w:rFonts w:asciiTheme="minorHAnsi" w:hAnsiTheme="minorHAnsi"/>
        </w:rPr>
      </w:pPr>
    </w:p>
    <w:p w14:paraId="1B14244A"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hahaha ja dan zie je een vrouw op het veld staan met een strijkplank.</w:t>
      </w:r>
    </w:p>
    <w:p w14:paraId="6EC0EC84" w14:textId="77777777" w:rsidR="00661A65" w:rsidRPr="00CC2624" w:rsidRDefault="00661A65" w:rsidP="00661A65">
      <w:pPr>
        <w:spacing w:line="360" w:lineRule="auto"/>
        <w:rPr>
          <w:rFonts w:asciiTheme="minorHAnsi" w:hAnsiTheme="minorHAnsi"/>
        </w:rPr>
      </w:pPr>
    </w:p>
    <w:p w14:paraId="7A3E88A6"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Ik heb nog een foto daarvan geloof ik</w:t>
      </w:r>
    </w:p>
    <w:p w14:paraId="4C0D3C85" w14:textId="77777777" w:rsidR="00661A65" w:rsidRPr="00CC2624" w:rsidRDefault="00661A65" w:rsidP="00661A65">
      <w:pPr>
        <w:spacing w:line="360" w:lineRule="auto"/>
        <w:rPr>
          <w:rFonts w:asciiTheme="minorHAnsi" w:hAnsiTheme="minorHAnsi"/>
        </w:rPr>
      </w:pPr>
    </w:p>
    <w:p w14:paraId="32D789AB"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hahaha dat is erg</w:t>
      </w:r>
    </w:p>
    <w:p w14:paraId="11C92650" w14:textId="77777777" w:rsidR="00661A65" w:rsidRPr="00CC2624" w:rsidRDefault="00661A65" w:rsidP="00661A65">
      <w:pPr>
        <w:spacing w:line="360" w:lineRule="auto"/>
        <w:rPr>
          <w:rFonts w:asciiTheme="minorHAnsi" w:hAnsiTheme="minorHAnsi"/>
        </w:rPr>
      </w:pPr>
    </w:p>
    <w:p w14:paraId="6CCF7F96"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Ja dan staat ze op het veld van FIFA heeft ook vrouwenvoetbal</w:t>
      </w:r>
    </w:p>
    <w:p w14:paraId="6F5E83FE" w14:textId="77777777" w:rsidR="00661A65" w:rsidRPr="00CC2624" w:rsidRDefault="00661A65" w:rsidP="00661A65">
      <w:pPr>
        <w:spacing w:line="360" w:lineRule="auto"/>
        <w:rPr>
          <w:rFonts w:asciiTheme="minorHAnsi" w:hAnsiTheme="minorHAnsi"/>
        </w:rPr>
      </w:pPr>
    </w:p>
    <w:p w14:paraId="17FA93B3"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Die grappen worden gedeeld onder elkaar</w:t>
      </w:r>
    </w:p>
    <w:p w14:paraId="0300E737" w14:textId="77777777" w:rsidR="00661A65" w:rsidRPr="00CC2624" w:rsidRDefault="00661A65" w:rsidP="00661A65">
      <w:pPr>
        <w:spacing w:line="360" w:lineRule="auto"/>
        <w:rPr>
          <w:rFonts w:asciiTheme="minorHAnsi" w:hAnsiTheme="minorHAnsi"/>
        </w:rPr>
      </w:pPr>
    </w:p>
    <w:p w14:paraId="54B2CA66"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dit zijn gewoon vrouwelijke eigenschappen</w:t>
      </w:r>
    </w:p>
    <w:p w14:paraId="6A0B8558" w14:textId="77777777" w:rsidR="00661A65" w:rsidRPr="00CC2624" w:rsidRDefault="00661A65" w:rsidP="00661A65">
      <w:pPr>
        <w:spacing w:line="360" w:lineRule="auto"/>
        <w:rPr>
          <w:rFonts w:asciiTheme="minorHAnsi" w:hAnsiTheme="minorHAnsi"/>
        </w:rPr>
      </w:pPr>
    </w:p>
    <w:p w14:paraId="57076D17"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ja dat is ook zo maar ik vind het gewoon grappig het is zo stereotyperend</w:t>
      </w:r>
    </w:p>
    <w:p w14:paraId="52F0E951" w14:textId="77777777" w:rsidR="00661A65" w:rsidRPr="00CC2624" w:rsidRDefault="00661A65" w:rsidP="00661A65">
      <w:pPr>
        <w:spacing w:line="360" w:lineRule="auto"/>
        <w:rPr>
          <w:rFonts w:asciiTheme="minorHAnsi" w:hAnsiTheme="minorHAnsi"/>
        </w:rPr>
      </w:pPr>
    </w:p>
    <w:p w14:paraId="7F3399B8" w14:textId="77777777" w:rsidR="00661A65" w:rsidRPr="00CC2624" w:rsidRDefault="00661A65" w:rsidP="00661A65">
      <w:pPr>
        <w:spacing w:line="360" w:lineRule="auto"/>
        <w:rPr>
          <w:rFonts w:asciiTheme="minorHAnsi" w:hAnsiTheme="minorHAnsi"/>
        </w:rPr>
      </w:pPr>
      <w:r w:rsidRPr="00CC2624">
        <w:rPr>
          <w:rFonts w:asciiTheme="minorHAnsi" w:hAnsiTheme="minorHAnsi"/>
        </w:rPr>
        <w:t>I: wat vinden jullie er zelf van dat er vrouwenteams in FIFa zitten?</w:t>
      </w:r>
    </w:p>
    <w:p w14:paraId="799D2B1D" w14:textId="77777777" w:rsidR="00661A65" w:rsidRPr="00CC2624" w:rsidRDefault="00661A65" w:rsidP="00661A65">
      <w:pPr>
        <w:spacing w:line="360" w:lineRule="auto"/>
        <w:rPr>
          <w:rFonts w:asciiTheme="minorHAnsi" w:hAnsiTheme="minorHAnsi"/>
        </w:rPr>
      </w:pPr>
    </w:p>
    <w:p w14:paraId="1D8C00BB"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ik vind het wel leuk maar ik speel het niet</w:t>
      </w:r>
    </w:p>
    <w:p w14:paraId="1F04CFE4" w14:textId="77777777" w:rsidR="00661A65" w:rsidRPr="00CC2624" w:rsidRDefault="00661A65" w:rsidP="00661A65">
      <w:pPr>
        <w:spacing w:line="360" w:lineRule="auto"/>
        <w:rPr>
          <w:rFonts w:asciiTheme="minorHAnsi" w:hAnsiTheme="minorHAnsi"/>
        </w:rPr>
      </w:pPr>
    </w:p>
    <w:p w14:paraId="16A81C05"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Darryl: Ik heb het 2 keer gespeeld maar twee keer toen ik dronken was, ik vind het gewoon grappig</w:t>
      </w:r>
    </w:p>
    <w:p w14:paraId="4A47BC84" w14:textId="77777777" w:rsidR="00661A65" w:rsidRPr="00CC2624" w:rsidRDefault="00661A65" w:rsidP="00661A65">
      <w:pPr>
        <w:spacing w:line="360" w:lineRule="auto"/>
        <w:rPr>
          <w:rFonts w:asciiTheme="minorHAnsi" w:hAnsiTheme="minorHAnsi"/>
        </w:rPr>
      </w:pPr>
    </w:p>
    <w:p w14:paraId="3D17DF7B"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Ik speel het ook wel is met mannen maar niet zelf. Ik heb nooit met vrouwen gespeeld</w:t>
      </w:r>
    </w:p>
    <w:p w14:paraId="57E54F1E" w14:textId="77777777" w:rsidR="00661A65" w:rsidRPr="00CC2624" w:rsidRDefault="00661A65" w:rsidP="00661A65">
      <w:pPr>
        <w:spacing w:line="360" w:lineRule="auto"/>
        <w:rPr>
          <w:rFonts w:asciiTheme="minorHAnsi" w:hAnsiTheme="minorHAnsi"/>
        </w:rPr>
      </w:pPr>
    </w:p>
    <w:p w14:paraId="13191F26"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Ik denk niet dat een vrouw die op voetbal zit dat die FIFA gaat spelen met een vrouwenteam.</w:t>
      </w:r>
    </w:p>
    <w:p w14:paraId="45CCA1D6" w14:textId="77777777" w:rsidR="00661A65" w:rsidRPr="00CC2624" w:rsidRDefault="00661A65" w:rsidP="00661A65">
      <w:pPr>
        <w:spacing w:line="360" w:lineRule="auto"/>
        <w:rPr>
          <w:rFonts w:asciiTheme="minorHAnsi" w:hAnsiTheme="minorHAnsi"/>
        </w:rPr>
      </w:pPr>
    </w:p>
    <w:p w14:paraId="56696EF3"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het is anders spelen. Als je op doelschiet of hoog schieten dan zit tie er bijna al in. Die keepers zijn onwijs klein. Het is anders spelen</w:t>
      </w:r>
    </w:p>
    <w:p w14:paraId="25D242CF" w14:textId="77777777" w:rsidR="00661A65" w:rsidRPr="00CC2624" w:rsidRDefault="00661A65" w:rsidP="00661A65">
      <w:pPr>
        <w:spacing w:line="360" w:lineRule="auto"/>
        <w:rPr>
          <w:rFonts w:asciiTheme="minorHAnsi" w:hAnsiTheme="minorHAnsi"/>
        </w:rPr>
      </w:pPr>
    </w:p>
    <w:p w14:paraId="0E59D392" w14:textId="77777777" w:rsidR="00661A65" w:rsidRPr="00CC2624" w:rsidRDefault="00661A65" w:rsidP="00661A65">
      <w:pPr>
        <w:spacing w:line="360" w:lineRule="auto"/>
        <w:rPr>
          <w:rFonts w:asciiTheme="minorHAnsi" w:hAnsiTheme="minorHAnsi"/>
        </w:rPr>
      </w:pPr>
      <w:r w:rsidRPr="00CC2624">
        <w:rPr>
          <w:rFonts w:asciiTheme="minorHAnsi" w:hAnsiTheme="minorHAnsi"/>
        </w:rPr>
        <w:t>I: Nou dit was het. Hebben jullie nog iets toe te voegen?</w:t>
      </w:r>
    </w:p>
    <w:p w14:paraId="27164FBF" w14:textId="77777777" w:rsidR="00661A65" w:rsidRPr="00CC2624" w:rsidRDefault="00661A65" w:rsidP="00661A65">
      <w:pPr>
        <w:spacing w:line="360" w:lineRule="auto"/>
        <w:rPr>
          <w:rFonts w:asciiTheme="minorHAnsi" w:hAnsiTheme="minorHAnsi"/>
        </w:rPr>
      </w:pPr>
    </w:p>
    <w:p w14:paraId="1DFE25B6"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Wat is de eindconclusie die we kunnen stellen?</w:t>
      </w:r>
    </w:p>
    <w:p w14:paraId="39F969FF" w14:textId="77777777" w:rsidR="00661A65" w:rsidRPr="00CC2624" w:rsidRDefault="00661A65" w:rsidP="00661A65">
      <w:pPr>
        <w:spacing w:line="360" w:lineRule="auto"/>
        <w:rPr>
          <w:rFonts w:asciiTheme="minorHAnsi" w:hAnsiTheme="minorHAnsi"/>
        </w:rPr>
      </w:pPr>
    </w:p>
    <w:p w14:paraId="30641BED" w14:textId="77777777" w:rsidR="00661A65" w:rsidRPr="00CC2624" w:rsidRDefault="00661A65" w:rsidP="00661A65">
      <w:pPr>
        <w:spacing w:line="360" w:lineRule="auto"/>
        <w:rPr>
          <w:rFonts w:asciiTheme="minorHAnsi" w:hAnsiTheme="minorHAnsi"/>
        </w:rPr>
      </w:pPr>
      <w:r w:rsidRPr="00CC2624">
        <w:rPr>
          <w:rFonts w:asciiTheme="minorHAnsi" w:hAnsiTheme="minorHAnsi"/>
        </w:rPr>
        <w:t>Darryl: Ik denk dat vrouwenvoetbal in de lift zit maar dat de mediaaandacht of dat de vergelijking tussen mannen en vrouwen nooit weg zal gaan want je hebt altijd mannenvoetbal</w:t>
      </w:r>
    </w:p>
    <w:p w14:paraId="0B902719" w14:textId="77777777" w:rsidR="00661A65" w:rsidRPr="00CC2624" w:rsidRDefault="00661A65" w:rsidP="00661A65">
      <w:pPr>
        <w:spacing w:line="360" w:lineRule="auto"/>
        <w:rPr>
          <w:rFonts w:asciiTheme="minorHAnsi" w:hAnsiTheme="minorHAnsi"/>
        </w:rPr>
      </w:pPr>
    </w:p>
    <w:p w14:paraId="34388EF3" w14:textId="77777777" w:rsidR="00661A65" w:rsidRPr="00CC2624" w:rsidRDefault="00661A65" w:rsidP="00661A65">
      <w:pPr>
        <w:spacing w:line="360" w:lineRule="auto"/>
        <w:rPr>
          <w:rFonts w:asciiTheme="minorHAnsi" w:hAnsiTheme="minorHAnsi"/>
        </w:rPr>
      </w:pPr>
      <w:r w:rsidRPr="00CC2624">
        <w:rPr>
          <w:rFonts w:asciiTheme="minorHAnsi" w:hAnsiTheme="minorHAnsi"/>
        </w:rPr>
        <w:t>Ilse: En dat fysieke he wat je zei dat staat in de weg</w:t>
      </w:r>
    </w:p>
    <w:p w14:paraId="78D0C1D6" w14:textId="77777777" w:rsidR="00661A65" w:rsidRPr="00CC2624" w:rsidRDefault="00661A65" w:rsidP="00661A65">
      <w:pPr>
        <w:spacing w:line="360" w:lineRule="auto"/>
        <w:rPr>
          <w:rFonts w:asciiTheme="minorHAnsi" w:hAnsiTheme="minorHAnsi"/>
        </w:rPr>
      </w:pPr>
    </w:p>
    <w:p w14:paraId="7BA92C78" w14:textId="77777777" w:rsidR="00661A65" w:rsidRPr="00CC2624" w:rsidRDefault="00661A65" w:rsidP="00661A65">
      <w:pPr>
        <w:spacing w:line="360" w:lineRule="auto"/>
        <w:rPr>
          <w:rFonts w:asciiTheme="minorHAnsi" w:hAnsiTheme="minorHAnsi"/>
        </w:rPr>
      </w:pPr>
      <w:r w:rsidRPr="00CC2624">
        <w:rPr>
          <w:rFonts w:asciiTheme="minorHAnsi" w:hAnsiTheme="minorHAnsi"/>
        </w:rPr>
        <w:t>Thijs: En het geld in de media. Het gaat gewoon om geld het is zo’n big bussines dat mannenvoetbal</w:t>
      </w:r>
    </w:p>
    <w:p w14:paraId="241BF001" w14:textId="77777777" w:rsidR="00661A65" w:rsidRPr="00CC2624" w:rsidRDefault="00661A65" w:rsidP="00661A65">
      <w:pPr>
        <w:spacing w:line="360" w:lineRule="auto"/>
        <w:rPr>
          <w:rFonts w:asciiTheme="minorHAnsi" w:hAnsiTheme="minorHAnsi"/>
        </w:rPr>
      </w:pPr>
    </w:p>
    <w:p w14:paraId="5ED32C4E" w14:textId="77777777" w:rsidR="00661A65" w:rsidRPr="00CC2624" w:rsidRDefault="00661A65" w:rsidP="00661A65">
      <w:pPr>
        <w:spacing w:line="360" w:lineRule="auto"/>
        <w:rPr>
          <w:rFonts w:asciiTheme="minorHAnsi" w:hAnsiTheme="minorHAnsi"/>
        </w:rPr>
      </w:pPr>
      <w:r w:rsidRPr="00CC2624">
        <w:rPr>
          <w:rFonts w:asciiTheme="minorHAnsi" w:hAnsiTheme="minorHAnsi"/>
        </w:rPr>
        <w:t>Ilhami: vroeger wat het een miljoenenbal en nu een miljardenbal</w:t>
      </w:r>
    </w:p>
    <w:p w14:paraId="66579349" w14:textId="77777777" w:rsidR="00661A65" w:rsidRPr="00CC2624" w:rsidRDefault="00661A65" w:rsidP="00661A65">
      <w:pPr>
        <w:spacing w:line="360" w:lineRule="auto"/>
        <w:rPr>
          <w:rFonts w:asciiTheme="minorHAnsi" w:hAnsiTheme="minorHAnsi"/>
        </w:rPr>
      </w:pPr>
    </w:p>
    <w:p w14:paraId="48BA4763" w14:textId="77777777" w:rsidR="00661A65" w:rsidRPr="00CC2624" w:rsidRDefault="00661A65" w:rsidP="00661A65">
      <w:pPr>
        <w:pStyle w:val="Kop2"/>
        <w:rPr>
          <w:rFonts w:asciiTheme="minorHAnsi" w:hAnsiTheme="minorHAnsi"/>
        </w:rPr>
      </w:pPr>
      <w:bookmarkStart w:id="69" w:name="_Toc454092635"/>
      <w:bookmarkStart w:id="70" w:name="_Toc454372125"/>
      <w:r w:rsidRPr="00CC2624">
        <w:rPr>
          <w:rFonts w:asciiTheme="minorHAnsi" w:hAnsiTheme="minorHAnsi"/>
        </w:rPr>
        <w:t>7.4 Focusgroep 3</w:t>
      </w:r>
      <w:bookmarkEnd w:id="69"/>
      <w:bookmarkEnd w:id="70"/>
    </w:p>
    <w:p w14:paraId="2D518213" w14:textId="77777777" w:rsidR="00661A65" w:rsidRPr="00CC2624" w:rsidRDefault="00661A65" w:rsidP="00661A65">
      <w:pPr>
        <w:spacing w:line="360" w:lineRule="auto"/>
        <w:rPr>
          <w:rFonts w:asciiTheme="minorHAnsi" w:hAnsiTheme="minorHAnsi"/>
        </w:rPr>
      </w:pPr>
      <w:r w:rsidRPr="00CC2624">
        <w:rPr>
          <w:rFonts w:asciiTheme="minorHAnsi" w:hAnsiTheme="minorHAnsi"/>
        </w:rPr>
        <w:t>I: Allereerst bedankt dat jullie er zijn. Dit onderzoek gaat over mannen en vrouwenvoetbal we gaan zo eerst beginnen met een introductie jullie kunnen zeggen hoe jullie heten welke opleiding je hebt gedaan en welke etnische achtergrond en of je sport of gesport hebt</w:t>
      </w:r>
    </w:p>
    <w:p w14:paraId="2AF7D5F7" w14:textId="77777777" w:rsidR="00661A65" w:rsidRPr="00CC2624" w:rsidRDefault="00661A65" w:rsidP="00661A65">
      <w:pPr>
        <w:spacing w:line="360" w:lineRule="auto"/>
        <w:rPr>
          <w:rFonts w:asciiTheme="minorHAnsi" w:hAnsiTheme="minorHAnsi"/>
        </w:rPr>
      </w:pPr>
    </w:p>
    <w:p w14:paraId="00D82E04" w14:textId="29805DF1"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 xml:space="preserve">Merel: Ik ben Merel en ik ben 24 jaar, ik heb gestudeerd aan de Pabo en ik ben nu afgestudeerd. Ik ben Nederlands. Momenteel sport ik niet. </w:t>
      </w:r>
    </w:p>
    <w:p w14:paraId="0069F54C" w14:textId="77777777" w:rsidR="00661A65" w:rsidRPr="00CC2624" w:rsidRDefault="00661A65" w:rsidP="00661A65">
      <w:pPr>
        <w:spacing w:line="360" w:lineRule="auto"/>
        <w:rPr>
          <w:rFonts w:asciiTheme="minorHAnsi" w:hAnsiTheme="minorHAnsi"/>
        </w:rPr>
      </w:pPr>
    </w:p>
    <w:p w14:paraId="7BF40DAB" w14:textId="7123BAF4" w:rsidR="00661A65" w:rsidRPr="00CC2624" w:rsidRDefault="00661A65" w:rsidP="00661A65">
      <w:pPr>
        <w:spacing w:line="360" w:lineRule="auto"/>
        <w:rPr>
          <w:rFonts w:asciiTheme="minorHAnsi" w:hAnsiTheme="minorHAnsi"/>
        </w:rPr>
      </w:pPr>
      <w:r w:rsidRPr="00CC2624">
        <w:rPr>
          <w:rFonts w:asciiTheme="minorHAnsi" w:hAnsiTheme="minorHAnsi"/>
        </w:rPr>
        <w:t>Amy: Mijn naam is Amy</w:t>
      </w:r>
      <w:r w:rsidR="001E6632">
        <w:rPr>
          <w:rFonts w:asciiTheme="minorHAnsi" w:hAnsiTheme="minorHAnsi"/>
        </w:rPr>
        <w:t>, i</w:t>
      </w:r>
      <w:r w:rsidRPr="00CC2624">
        <w:rPr>
          <w:rFonts w:asciiTheme="minorHAnsi" w:hAnsiTheme="minorHAnsi"/>
        </w:rPr>
        <w:t xml:space="preserve">k ben 25 jaar. Ik heb Communicatie gestudeerd aan de Haagse Hogeschool. Ik ben Nederlandse. Op dit moment doe ik yoga maar ik heb hiervoor ook teamsporten gedaan, zoals korfbal en volleybal. </w:t>
      </w:r>
    </w:p>
    <w:p w14:paraId="5CBD5323" w14:textId="77777777" w:rsidR="00661A65" w:rsidRPr="00CC2624" w:rsidRDefault="00661A65" w:rsidP="00661A65">
      <w:pPr>
        <w:spacing w:line="360" w:lineRule="auto"/>
        <w:rPr>
          <w:rFonts w:asciiTheme="minorHAnsi" w:hAnsiTheme="minorHAnsi"/>
        </w:rPr>
      </w:pPr>
    </w:p>
    <w:p w14:paraId="662B5D60" w14:textId="02C80E05" w:rsidR="00661A65" w:rsidRPr="00CC2624" w:rsidRDefault="00661A65" w:rsidP="00661A65">
      <w:pPr>
        <w:spacing w:line="360" w:lineRule="auto"/>
        <w:rPr>
          <w:rFonts w:asciiTheme="minorHAnsi" w:hAnsiTheme="minorHAnsi"/>
        </w:rPr>
      </w:pPr>
      <w:r w:rsidRPr="00CC2624">
        <w:rPr>
          <w:rFonts w:asciiTheme="minorHAnsi" w:hAnsiTheme="minorHAnsi"/>
        </w:rPr>
        <w:t>Robin: Robin, 24, filosofie gestudeerd en geef les op een mbo school. Ik doe zwemmen en hardlopen en ik ben ook Nederlands</w:t>
      </w:r>
    </w:p>
    <w:p w14:paraId="28AA08CA" w14:textId="77777777" w:rsidR="00661A65" w:rsidRPr="00CC2624" w:rsidRDefault="00661A65" w:rsidP="00661A65">
      <w:pPr>
        <w:spacing w:line="360" w:lineRule="auto"/>
        <w:rPr>
          <w:rFonts w:asciiTheme="minorHAnsi" w:hAnsiTheme="minorHAnsi"/>
        </w:rPr>
      </w:pPr>
    </w:p>
    <w:p w14:paraId="1E1FE9DA" w14:textId="77777777" w:rsidR="00661A65" w:rsidRPr="00FB4E2D" w:rsidRDefault="00661A65" w:rsidP="00661A65">
      <w:pPr>
        <w:spacing w:line="360" w:lineRule="auto"/>
        <w:rPr>
          <w:rFonts w:asciiTheme="minorHAnsi" w:hAnsiTheme="minorHAnsi"/>
          <w:lang w:val="en-US"/>
        </w:rPr>
      </w:pPr>
      <w:r w:rsidRPr="00CC2624">
        <w:rPr>
          <w:rFonts w:asciiTheme="minorHAnsi" w:hAnsiTheme="minorHAnsi"/>
        </w:rPr>
        <w:t xml:space="preserve">Angelique: 25 jaar, ik heb mensenrechten gestudeerd in Londen. Ik ben communicatieadviseur bij Proefdiervrij. </w:t>
      </w:r>
      <w:r w:rsidRPr="00FB4E2D">
        <w:rPr>
          <w:rFonts w:asciiTheme="minorHAnsi" w:hAnsiTheme="minorHAnsi"/>
          <w:lang w:val="en-US"/>
        </w:rPr>
        <w:t>Ben Nederlandse. Heb 10 jaar gevoetbald</w:t>
      </w:r>
    </w:p>
    <w:p w14:paraId="495B1A13" w14:textId="77777777" w:rsidR="00661A65" w:rsidRPr="00FB4E2D" w:rsidRDefault="00661A65" w:rsidP="00661A65">
      <w:pPr>
        <w:spacing w:line="360" w:lineRule="auto"/>
        <w:rPr>
          <w:rFonts w:asciiTheme="minorHAnsi" w:hAnsiTheme="minorHAnsi"/>
          <w:lang w:val="en-US"/>
        </w:rPr>
      </w:pPr>
    </w:p>
    <w:p w14:paraId="4704287D" w14:textId="77777777" w:rsidR="00661A65" w:rsidRPr="00FB4E2D" w:rsidRDefault="00661A65" w:rsidP="00661A65">
      <w:pPr>
        <w:spacing w:line="360" w:lineRule="auto"/>
        <w:rPr>
          <w:rFonts w:asciiTheme="minorHAnsi" w:hAnsiTheme="minorHAnsi"/>
          <w:lang w:val="en-US"/>
        </w:rPr>
      </w:pPr>
      <w:r w:rsidRPr="00FB4E2D">
        <w:rPr>
          <w:rFonts w:asciiTheme="minorHAnsi" w:hAnsiTheme="minorHAnsi"/>
          <w:lang w:val="en-US"/>
        </w:rPr>
        <w:t>Hakim: 25 years old. Working as a asistant project manager. From singapore. Playing football sinds I was 7 years old</w:t>
      </w:r>
    </w:p>
    <w:p w14:paraId="0592183C" w14:textId="77777777" w:rsidR="00661A65" w:rsidRPr="00FB4E2D" w:rsidRDefault="00661A65" w:rsidP="00661A65">
      <w:pPr>
        <w:spacing w:line="360" w:lineRule="auto"/>
        <w:rPr>
          <w:rFonts w:asciiTheme="minorHAnsi" w:hAnsiTheme="minorHAnsi"/>
          <w:lang w:val="en-US"/>
        </w:rPr>
      </w:pPr>
    </w:p>
    <w:p w14:paraId="50B85A96" w14:textId="4FCE8518" w:rsidR="00661A65" w:rsidRPr="00CC2624" w:rsidRDefault="00661A65" w:rsidP="00661A65">
      <w:pPr>
        <w:spacing w:line="360" w:lineRule="auto"/>
        <w:rPr>
          <w:rFonts w:asciiTheme="minorHAnsi" w:hAnsiTheme="minorHAnsi"/>
        </w:rPr>
      </w:pPr>
      <w:r w:rsidRPr="00CC2624">
        <w:rPr>
          <w:rFonts w:asciiTheme="minorHAnsi" w:hAnsiTheme="minorHAnsi"/>
        </w:rPr>
        <w:t>Claudio: Claudio, Bedrijseconomie, voetbal in het bierelftal, sinds m’n 10</w:t>
      </w:r>
      <w:r w:rsidRPr="00CC2624">
        <w:rPr>
          <w:rFonts w:asciiTheme="minorHAnsi" w:hAnsiTheme="minorHAnsi"/>
          <w:vertAlign w:val="superscript"/>
        </w:rPr>
        <w:t>e</w:t>
      </w:r>
      <w:r w:rsidRPr="00CC2624">
        <w:rPr>
          <w:rFonts w:asciiTheme="minorHAnsi" w:hAnsiTheme="minorHAnsi"/>
        </w:rPr>
        <w:t>. M’n moeder is Surinaamse en m’n vader is Nederlands.</w:t>
      </w:r>
    </w:p>
    <w:p w14:paraId="4B780D73" w14:textId="77777777" w:rsidR="00661A65" w:rsidRPr="00CC2624" w:rsidRDefault="00661A65" w:rsidP="00661A65">
      <w:pPr>
        <w:spacing w:line="360" w:lineRule="auto"/>
        <w:rPr>
          <w:rFonts w:asciiTheme="minorHAnsi" w:hAnsiTheme="minorHAnsi"/>
        </w:rPr>
      </w:pPr>
    </w:p>
    <w:p w14:paraId="57A8D043" w14:textId="380A6F02" w:rsidR="00661A65" w:rsidRPr="00CC2624" w:rsidRDefault="001E6632" w:rsidP="00661A65">
      <w:pPr>
        <w:spacing w:line="360" w:lineRule="auto"/>
        <w:rPr>
          <w:rFonts w:asciiTheme="minorHAnsi" w:hAnsiTheme="minorHAnsi"/>
        </w:rPr>
      </w:pPr>
      <w:r>
        <w:rPr>
          <w:rFonts w:asciiTheme="minorHAnsi" w:hAnsiTheme="minorHAnsi"/>
        </w:rPr>
        <w:t>Lori: Lori</w:t>
      </w:r>
      <w:r w:rsidR="00661A65" w:rsidRPr="00CC2624">
        <w:rPr>
          <w:rFonts w:asciiTheme="minorHAnsi" w:hAnsiTheme="minorHAnsi"/>
        </w:rPr>
        <w:t>, 24 jaar, Communicatie gestudeerd, werk bij een telecombedrijf. 12 jaar gevoetbald en nu meer aan het sporten met boxen en bootcamp. En ik ben Nederlands.</w:t>
      </w:r>
    </w:p>
    <w:p w14:paraId="024A923B" w14:textId="77777777" w:rsidR="00661A65" w:rsidRPr="00CC2624" w:rsidRDefault="00661A65" w:rsidP="00661A65">
      <w:pPr>
        <w:spacing w:line="360" w:lineRule="auto"/>
        <w:rPr>
          <w:rFonts w:asciiTheme="minorHAnsi" w:hAnsiTheme="minorHAnsi"/>
        </w:rPr>
      </w:pPr>
    </w:p>
    <w:p w14:paraId="01D88687" w14:textId="77777777" w:rsidR="00661A65" w:rsidRPr="00CC2624" w:rsidRDefault="00661A65" w:rsidP="00661A65">
      <w:pPr>
        <w:spacing w:line="360" w:lineRule="auto"/>
        <w:rPr>
          <w:rFonts w:asciiTheme="minorHAnsi" w:hAnsiTheme="minorHAnsi"/>
        </w:rPr>
      </w:pPr>
      <w:r w:rsidRPr="00CC2624">
        <w:rPr>
          <w:rFonts w:asciiTheme="minorHAnsi" w:hAnsiTheme="minorHAnsi"/>
        </w:rPr>
        <w:t>I: Ik ben benieuwd wat voor voetbalkijkers jullie zijn. Kijken jullie naar clubvoetbal of alleen landenvoetbal? Actieve kijkers of meer voor de gezelligheid?</w:t>
      </w:r>
    </w:p>
    <w:p w14:paraId="6AAD9926" w14:textId="77777777" w:rsidR="00661A65" w:rsidRPr="00CC2624" w:rsidRDefault="00661A65" w:rsidP="00661A65">
      <w:pPr>
        <w:spacing w:line="360" w:lineRule="auto"/>
        <w:rPr>
          <w:rFonts w:asciiTheme="minorHAnsi" w:hAnsiTheme="minorHAnsi"/>
        </w:rPr>
      </w:pPr>
    </w:p>
    <w:p w14:paraId="20D928CF"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Claudio: Ik kijk al het voetbal, voornamelijk clubvoetbal. Ik hou van goed voetbal en ja voorkeur voor Ajax. Als Feyenoord het goed doet tegen Roma vind ik het ook leuk. En amateurvoetbal kijken is ook leuk, kijken naar vrienden. </w:t>
      </w:r>
    </w:p>
    <w:p w14:paraId="45FF4F83" w14:textId="77777777" w:rsidR="00661A65" w:rsidRPr="00CC2624" w:rsidRDefault="00661A65" w:rsidP="00661A65">
      <w:pPr>
        <w:spacing w:line="360" w:lineRule="auto"/>
        <w:rPr>
          <w:rFonts w:asciiTheme="minorHAnsi" w:hAnsiTheme="minorHAnsi"/>
        </w:rPr>
      </w:pPr>
    </w:p>
    <w:p w14:paraId="6E9A24E9"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Robin: Ik kijk als Oranje speelt. </w:t>
      </w:r>
    </w:p>
    <w:p w14:paraId="2A86F40F" w14:textId="77777777" w:rsidR="00661A65" w:rsidRPr="00CC2624" w:rsidRDefault="00661A65" w:rsidP="00661A65">
      <w:pPr>
        <w:spacing w:line="360" w:lineRule="auto"/>
        <w:rPr>
          <w:rFonts w:asciiTheme="minorHAnsi" w:hAnsiTheme="minorHAnsi"/>
        </w:rPr>
      </w:pPr>
    </w:p>
    <w:p w14:paraId="164DAF34" w14:textId="77777777" w:rsidR="00661A65" w:rsidRPr="00CC2624" w:rsidRDefault="00661A65" w:rsidP="00661A65">
      <w:pPr>
        <w:spacing w:line="360" w:lineRule="auto"/>
        <w:rPr>
          <w:rFonts w:asciiTheme="minorHAnsi" w:hAnsiTheme="minorHAnsi"/>
        </w:rPr>
      </w:pPr>
      <w:r w:rsidRPr="00CC2624">
        <w:rPr>
          <w:rFonts w:asciiTheme="minorHAnsi" w:hAnsiTheme="minorHAnsi"/>
        </w:rPr>
        <w:t>I: Kijk je dan met zn allen of alleen?</w:t>
      </w:r>
    </w:p>
    <w:p w14:paraId="3D4729DE" w14:textId="77777777" w:rsidR="00661A65" w:rsidRPr="00CC2624" w:rsidRDefault="00661A65" w:rsidP="00661A65">
      <w:pPr>
        <w:spacing w:line="360" w:lineRule="auto"/>
        <w:rPr>
          <w:rFonts w:asciiTheme="minorHAnsi" w:hAnsiTheme="minorHAnsi"/>
        </w:rPr>
      </w:pPr>
    </w:p>
    <w:p w14:paraId="6E1E0A87"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Robin: Met vrienden inderdaad</w:t>
      </w:r>
    </w:p>
    <w:p w14:paraId="1186D7EE" w14:textId="77777777" w:rsidR="00661A65" w:rsidRPr="00CC2624" w:rsidRDefault="00661A65" w:rsidP="00661A65">
      <w:pPr>
        <w:spacing w:line="360" w:lineRule="auto"/>
        <w:rPr>
          <w:rFonts w:asciiTheme="minorHAnsi" w:hAnsiTheme="minorHAnsi"/>
        </w:rPr>
      </w:pPr>
    </w:p>
    <w:p w14:paraId="7D1674BD"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Ik vind oranje kijken het leukst omdat je dan met een groep kan kijken. En elke zondag als je tijd hebt kijk ik wel naar ajax maar de rest boeit me niet. Maar PSV in de champions league vond ik wel leuk. Eindelijk nederlandse club die meer doorbreekt</w:t>
      </w:r>
    </w:p>
    <w:p w14:paraId="6189681A" w14:textId="77777777" w:rsidR="00661A65" w:rsidRPr="00CC2624" w:rsidRDefault="00661A65" w:rsidP="00661A65">
      <w:pPr>
        <w:spacing w:line="360" w:lineRule="auto"/>
        <w:rPr>
          <w:rFonts w:asciiTheme="minorHAnsi" w:hAnsiTheme="minorHAnsi"/>
        </w:rPr>
      </w:pPr>
    </w:p>
    <w:p w14:paraId="6F6B8795" w14:textId="77777777" w:rsidR="00661A65" w:rsidRPr="00CC2624" w:rsidRDefault="00661A65" w:rsidP="00661A65">
      <w:pPr>
        <w:spacing w:line="360" w:lineRule="auto"/>
        <w:rPr>
          <w:rFonts w:asciiTheme="minorHAnsi" w:hAnsiTheme="minorHAnsi"/>
        </w:rPr>
      </w:pPr>
      <w:r w:rsidRPr="00CC2624">
        <w:rPr>
          <w:rFonts w:asciiTheme="minorHAnsi" w:hAnsiTheme="minorHAnsi"/>
        </w:rPr>
        <w:t>Amy: Ik kijk eigenlijk heel af en toe. Ik kijk met mate naar studiosport naar de samenvattingen en als er dan leuke wedstrijden zijn zoals Barcelona ofzo dan wil ik af en toe ook wel kijken maar dat gebeurt ook niet alijtd. Ik volg het niet echt maar vind het niet erg om naar te kijken. Als nederland moet spelen dan is het toch een soort van eenheid. Dan wil iedereen winnen dan vind ik het leuk om erbij te horen</w:t>
      </w:r>
    </w:p>
    <w:p w14:paraId="0B3D4CAD" w14:textId="77777777" w:rsidR="00661A65" w:rsidRPr="00CC2624" w:rsidRDefault="00661A65" w:rsidP="00661A65">
      <w:pPr>
        <w:spacing w:line="360" w:lineRule="auto"/>
        <w:rPr>
          <w:rFonts w:asciiTheme="minorHAnsi" w:hAnsiTheme="minorHAnsi"/>
        </w:rPr>
      </w:pPr>
    </w:p>
    <w:p w14:paraId="49B351E7" w14:textId="77777777" w:rsidR="00661A65" w:rsidRPr="00CC2624" w:rsidRDefault="00661A65" w:rsidP="00661A65">
      <w:pPr>
        <w:spacing w:line="360" w:lineRule="auto"/>
        <w:rPr>
          <w:rFonts w:asciiTheme="minorHAnsi" w:hAnsiTheme="minorHAnsi"/>
        </w:rPr>
      </w:pPr>
      <w:r w:rsidRPr="00CC2624">
        <w:rPr>
          <w:rFonts w:asciiTheme="minorHAnsi" w:hAnsiTheme="minorHAnsi"/>
        </w:rPr>
        <w:t>Angelique: ja dat is de sfeer heel leuk</w:t>
      </w:r>
    </w:p>
    <w:p w14:paraId="7F59E893" w14:textId="77777777" w:rsidR="00661A65" w:rsidRPr="00CC2624" w:rsidRDefault="00661A65" w:rsidP="00661A65">
      <w:pPr>
        <w:spacing w:line="360" w:lineRule="auto"/>
        <w:rPr>
          <w:rFonts w:asciiTheme="minorHAnsi" w:hAnsiTheme="minorHAnsi"/>
        </w:rPr>
      </w:pPr>
    </w:p>
    <w:p w14:paraId="373C518E" w14:textId="77777777" w:rsidR="00661A65" w:rsidRPr="00FB4E2D" w:rsidRDefault="00661A65" w:rsidP="00661A65">
      <w:pPr>
        <w:spacing w:line="360" w:lineRule="auto"/>
        <w:rPr>
          <w:rFonts w:asciiTheme="minorHAnsi" w:hAnsiTheme="minorHAnsi"/>
          <w:lang w:val="en-US"/>
        </w:rPr>
      </w:pPr>
      <w:r w:rsidRPr="00CC2624">
        <w:rPr>
          <w:rFonts w:asciiTheme="minorHAnsi" w:hAnsiTheme="minorHAnsi"/>
        </w:rPr>
        <w:t xml:space="preserve">Merel: Ik heb een beetje hetzelfde als Lori. </w:t>
      </w:r>
      <w:r w:rsidRPr="00FB4E2D">
        <w:rPr>
          <w:rFonts w:asciiTheme="minorHAnsi" w:hAnsiTheme="minorHAnsi"/>
          <w:lang w:val="en-US"/>
        </w:rPr>
        <w:t xml:space="preserve">Ik kijk voornameljk Ajax. </w:t>
      </w:r>
    </w:p>
    <w:p w14:paraId="20117BB2" w14:textId="77777777" w:rsidR="00661A65" w:rsidRPr="00FB4E2D" w:rsidRDefault="00661A65" w:rsidP="00661A65">
      <w:pPr>
        <w:spacing w:line="360" w:lineRule="auto"/>
        <w:rPr>
          <w:rFonts w:asciiTheme="minorHAnsi" w:hAnsiTheme="minorHAnsi"/>
          <w:lang w:val="en-US"/>
        </w:rPr>
      </w:pPr>
    </w:p>
    <w:p w14:paraId="59C31D9A" w14:textId="77777777" w:rsidR="00661A65" w:rsidRPr="00CC2624" w:rsidRDefault="00661A65" w:rsidP="00661A65">
      <w:pPr>
        <w:spacing w:line="360" w:lineRule="auto"/>
        <w:rPr>
          <w:rFonts w:asciiTheme="minorHAnsi" w:hAnsiTheme="minorHAnsi"/>
        </w:rPr>
      </w:pPr>
      <w:r w:rsidRPr="00FB4E2D">
        <w:rPr>
          <w:rFonts w:asciiTheme="minorHAnsi" w:hAnsiTheme="minorHAnsi"/>
          <w:lang w:val="en-US"/>
        </w:rPr>
        <w:t xml:space="preserve">Hakim: I watch football sometimes on tv and also in a stadion. I also like to watch in a stadion. </w:t>
      </w:r>
      <w:r w:rsidRPr="00CC2624">
        <w:rPr>
          <w:rFonts w:asciiTheme="minorHAnsi" w:hAnsiTheme="minorHAnsi"/>
        </w:rPr>
        <w:t>I like to watch with friends</w:t>
      </w:r>
    </w:p>
    <w:p w14:paraId="2D5370CB" w14:textId="77777777" w:rsidR="00661A65" w:rsidRPr="00CC2624" w:rsidRDefault="00661A65" w:rsidP="00661A65">
      <w:pPr>
        <w:spacing w:line="360" w:lineRule="auto"/>
        <w:rPr>
          <w:rFonts w:asciiTheme="minorHAnsi" w:hAnsiTheme="minorHAnsi"/>
        </w:rPr>
      </w:pPr>
    </w:p>
    <w:p w14:paraId="751AD909" w14:textId="77777777" w:rsidR="00661A65" w:rsidRPr="00CC2624" w:rsidRDefault="00661A65" w:rsidP="00661A65">
      <w:pPr>
        <w:spacing w:line="360" w:lineRule="auto"/>
        <w:rPr>
          <w:rFonts w:asciiTheme="minorHAnsi" w:hAnsiTheme="minorHAnsi"/>
        </w:rPr>
      </w:pPr>
      <w:r w:rsidRPr="00CC2624">
        <w:rPr>
          <w:rFonts w:asciiTheme="minorHAnsi" w:hAnsiTheme="minorHAnsi"/>
        </w:rPr>
        <w:t>Angelique: ja we wilden toevallig naar een vrouwenwedstrijd van Ado</w:t>
      </w:r>
    </w:p>
    <w:p w14:paraId="22051E70" w14:textId="77777777" w:rsidR="00661A65" w:rsidRPr="00CC2624" w:rsidRDefault="00661A65" w:rsidP="00661A65">
      <w:pPr>
        <w:spacing w:line="360" w:lineRule="auto"/>
        <w:rPr>
          <w:rFonts w:asciiTheme="minorHAnsi" w:hAnsiTheme="minorHAnsi"/>
        </w:rPr>
      </w:pPr>
    </w:p>
    <w:p w14:paraId="396D8561" w14:textId="77777777" w:rsidR="00661A65" w:rsidRPr="00CC2624" w:rsidRDefault="00661A65" w:rsidP="00661A65">
      <w:pPr>
        <w:spacing w:line="360" w:lineRule="auto"/>
        <w:rPr>
          <w:rFonts w:asciiTheme="minorHAnsi" w:hAnsiTheme="minorHAnsi"/>
        </w:rPr>
      </w:pPr>
      <w:r w:rsidRPr="00CC2624">
        <w:rPr>
          <w:rFonts w:asciiTheme="minorHAnsi" w:hAnsiTheme="minorHAnsi"/>
        </w:rPr>
        <w:t>I: andere ook naar een stadion?</w:t>
      </w:r>
    </w:p>
    <w:p w14:paraId="39A2BA26" w14:textId="77777777" w:rsidR="00661A65" w:rsidRPr="00CC2624" w:rsidRDefault="00661A65" w:rsidP="00661A65">
      <w:pPr>
        <w:spacing w:line="360" w:lineRule="auto"/>
        <w:rPr>
          <w:rFonts w:asciiTheme="minorHAnsi" w:hAnsiTheme="minorHAnsi"/>
        </w:rPr>
      </w:pPr>
    </w:p>
    <w:p w14:paraId="32CC0A77" w14:textId="77777777" w:rsidR="00661A65" w:rsidRPr="00CC2624" w:rsidRDefault="00661A65" w:rsidP="00661A65">
      <w:pPr>
        <w:spacing w:line="360" w:lineRule="auto"/>
        <w:rPr>
          <w:rFonts w:asciiTheme="minorHAnsi" w:hAnsiTheme="minorHAnsi"/>
        </w:rPr>
      </w:pPr>
      <w:r w:rsidRPr="00CC2624">
        <w:rPr>
          <w:rFonts w:asciiTheme="minorHAnsi" w:hAnsiTheme="minorHAnsi"/>
        </w:rPr>
        <w:t>Merel: Ik ben 1 keer geweest</w:t>
      </w:r>
    </w:p>
    <w:p w14:paraId="58BA35B8" w14:textId="77777777" w:rsidR="00661A65" w:rsidRPr="00CC2624" w:rsidRDefault="00661A65" w:rsidP="00661A65">
      <w:pPr>
        <w:spacing w:line="360" w:lineRule="auto"/>
        <w:rPr>
          <w:rFonts w:asciiTheme="minorHAnsi" w:hAnsiTheme="minorHAnsi"/>
        </w:rPr>
      </w:pPr>
    </w:p>
    <w:p w14:paraId="7AABC069" w14:textId="77777777" w:rsidR="00661A65" w:rsidRPr="00CC2624" w:rsidRDefault="00661A65" w:rsidP="00661A65">
      <w:pPr>
        <w:spacing w:line="360" w:lineRule="auto"/>
        <w:rPr>
          <w:rFonts w:asciiTheme="minorHAnsi" w:hAnsiTheme="minorHAnsi"/>
        </w:rPr>
      </w:pPr>
      <w:r w:rsidRPr="00CC2624">
        <w:rPr>
          <w:rFonts w:asciiTheme="minorHAnsi" w:hAnsiTheme="minorHAnsi"/>
        </w:rPr>
        <w:t>Amy: Ik wil wel maar ik ben nog nooit geweest. Maar ik denk dat ik iets mis.</w:t>
      </w:r>
    </w:p>
    <w:p w14:paraId="2A0183EB" w14:textId="77777777" w:rsidR="00661A65" w:rsidRPr="00CC2624" w:rsidRDefault="00661A65" w:rsidP="00661A65">
      <w:pPr>
        <w:spacing w:line="360" w:lineRule="auto"/>
        <w:rPr>
          <w:rFonts w:asciiTheme="minorHAnsi" w:hAnsiTheme="minorHAnsi"/>
        </w:rPr>
      </w:pPr>
    </w:p>
    <w:p w14:paraId="172E86F2"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Lori: Ik kijk wel is in die skyboxen. Dat is wel heel leuk maar heel anders dan op de tribune. Maak je toch anders mee. </w:t>
      </w:r>
    </w:p>
    <w:p w14:paraId="6EFBAAB5" w14:textId="77777777" w:rsidR="00661A65" w:rsidRPr="00CC2624" w:rsidRDefault="00661A65" w:rsidP="00661A65">
      <w:pPr>
        <w:spacing w:line="360" w:lineRule="auto"/>
        <w:rPr>
          <w:rFonts w:asciiTheme="minorHAnsi" w:hAnsiTheme="minorHAnsi"/>
        </w:rPr>
      </w:pPr>
    </w:p>
    <w:p w14:paraId="47D0D5D1" w14:textId="77777777" w:rsidR="00661A65" w:rsidRPr="00CC2624" w:rsidRDefault="00661A65" w:rsidP="00661A65">
      <w:pPr>
        <w:spacing w:line="360" w:lineRule="auto"/>
        <w:rPr>
          <w:rFonts w:asciiTheme="minorHAnsi" w:hAnsiTheme="minorHAnsi"/>
        </w:rPr>
      </w:pPr>
      <w:r w:rsidRPr="00CC2624">
        <w:rPr>
          <w:rFonts w:asciiTheme="minorHAnsi" w:hAnsiTheme="minorHAnsi"/>
        </w:rPr>
        <w:t>Angelique: Mijn eerste wedstrijd was bij Feyenoord en toen zaten we in het hooligans vak</w:t>
      </w:r>
    </w:p>
    <w:p w14:paraId="31A79AB4" w14:textId="77777777" w:rsidR="00661A65" w:rsidRPr="00CC2624" w:rsidRDefault="00661A65" w:rsidP="00661A65">
      <w:pPr>
        <w:spacing w:line="360" w:lineRule="auto"/>
        <w:rPr>
          <w:rFonts w:asciiTheme="minorHAnsi" w:hAnsiTheme="minorHAnsi"/>
        </w:rPr>
      </w:pPr>
    </w:p>
    <w:p w14:paraId="05E6B4D3"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Allen: hahahaha</w:t>
      </w:r>
    </w:p>
    <w:p w14:paraId="7EB3B66D" w14:textId="77777777" w:rsidR="00661A65" w:rsidRPr="00CC2624" w:rsidRDefault="00661A65" w:rsidP="00661A65">
      <w:pPr>
        <w:spacing w:line="360" w:lineRule="auto"/>
        <w:rPr>
          <w:rFonts w:asciiTheme="minorHAnsi" w:hAnsiTheme="minorHAnsi"/>
        </w:rPr>
      </w:pPr>
    </w:p>
    <w:p w14:paraId="4F6A6124" w14:textId="77777777" w:rsidR="00661A65" w:rsidRPr="00CC2624" w:rsidRDefault="00661A65" w:rsidP="00661A65">
      <w:pPr>
        <w:spacing w:line="360" w:lineRule="auto"/>
        <w:rPr>
          <w:rFonts w:asciiTheme="minorHAnsi" w:hAnsiTheme="minorHAnsi"/>
        </w:rPr>
      </w:pPr>
      <w:r w:rsidRPr="00CC2624">
        <w:rPr>
          <w:rFonts w:asciiTheme="minorHAnsi" w:hAnsiTheme="minorHAnsi"/>
        </w:rPr>
        <w:t>I: Gaat het bij jullie alleen om mannenvoetbal want ik hoorde van Angelique dat ze ook naar vrouwenvoetbal wil gaan kijken.</w:t>
      </w:r>
    </w:p>
    <w:p w14:paraId="3F1D917F" w14:textId="77777777" w:rsidR="00661A65" w:rsidRPr="00CC2624" w:rsidRDefault="00661A65" w:rsidP="00661A65">
      <w:pPr>
        <w:spacing w:line="360" w:lineRule="auto"/>
        <w:rPr>
          <w:rFonts w:asciiTheme="minorHAnsi" w:hAnsiTheme="minorHAnsi"/>
        </w:rPr>
      </w:pPr>
    </w:p>
    <w:p w14:paraId="6C6392CB" w14:textId="77777777" w:rsidR="00661A65" w:rsidRPr="00CC2624" w:rsidRDefault="00661A65" w:rsidP="00661A65">
      <w:pPr>
        <w:spacing w:line="360" w:lineRule="auto"/>
        <w:rPr>
          <w:rFonts w:asciiTheme="minorHAnsi" w:hAnsiTheme="minorHAnsi"/>
        </w:rPr>
      </w:pPr>
      <w:r w:rsidRPr="00CC2624">
        <w:rPr>
          <w:rFonts w:asciiTheme="minorHAnsi" w:hAnsiTheme="minorHAnsi"/>
        </w:rPr>
        <w:t>Angelique: Ja het vrouwenteam van Ado schijnt goed te zijn</w:t>
      </w:r>
    </w:p>
    <w:p w14:paraId="430377E6" w14:textId="77777777" w:rsidR="00661A65" w:rsidRPr="00CC2624" w:rsidRDefault="00661A65" w:rsidP="00661A65">
      <w:pPr>
        <w:spacing w:line="360" w:lineRule="auto"/>
        <w:rPr>
          <w:rFonts w:asciiTheme="minorHAnsi" w:hAnsiTheme="minorHAnsi"/>
        </w:rPr>
      </w:pPr>
    </w:p>
    <w:p w14:paraId="771B79A9" w14:textId="77777777" w:rsidR="00661A65" w:rsidRPr="00FB4E2D" w:rsidRDefault="00661A65" w:rsidP="00661A65">
      <w:pPr>
        <w:spacing w:line="360" w:lineRule="auto"/>
        <w:rPr>
          <w:rFonts w:asciiTheme="minorHAnsi" w:hAnsiTheme="minorHAnsi"/>
          <w:lang w:val="en-US"/>
        </w:rPr>
      </w:pPr>
      <w:r w:rsidRPr="00FB4E2D">
        <w:rPr>
          <w:rFonts w:asciiTheme="minorHAnsi" w:hAnsiTheme="minorHAnsi"/>
          <w:lang w:val="en-US"/>
        </w:rPr>
        <w:t>Hakim: I also like to watch womenfootbal, but also paralympics football</w:t>
      </w:r>
    </w:p>
    <w:p w14:paraId="741730B1" w14:textId="77777777" w:rsidR="00661A65" w:rsidRPr="00FB4E2D" w:rsidRDefault="00661A65" w:rsidP="00661A65">
      <w:pPr>
        <w:spacing w:line="360" w:lineRule="auto"/>
        <w:rPr>
          <w:rFonts w:asciiTheme="minorHAnsi" w:hAnsiTheme="minorHAnsi"/>
          <w:lang w:val="en-US"/>
        </w:rPr>
      </w:pPr>
    </w:p>
    <w:p w14:paraId="38B3F082" w14:textId="77777777" w:rsidR="00661A65" w:rsidRPr="00CC2624" w:rsidRDefault="00661A65" w:rsidP="00661A65">
      <w:pPr>
        <w:spacing w:line="360" w:lineRule="auto"/>
        <w:rPr>
          <w:rFonts w:asciiTheme="minorHAnsi" w:hAnsiTheme="minorHAnsi"/>
        </w:rPr>
      </w:pPr>
      <w:r w:rsidRPr="00CC2624">
        <w:rPr>
          <w:rFonts w:asciiTheme="minorHAnsi" w:hAnsiTheme="minorHAnsi"/>
        </w:rPr>
        <w:t>I: Andere die nog vrouwenvoetbal kijken?</w:t>
      </w:r>
    </w:p>
    <w:p w14:paraId="6A1E8EF4" w14:textId="77777777" w:rsidR="00661A65" w:rsidRPr="00CC2624" w:rsidRDefault="00661A65" w:rsidP="00661A65">
      <w:pPr>
        <w:spacing w:line="360" w:lineRule="auto"/>
        <w:rPr>
          <w:rFonts w:asciiTheme="minorHAnsi" w:hAnsiTheme="minorHAnsi"/>
        </w:rPr>
      </w:pPr>
    </w:p>
    <w:p w14:paraId="315F1DC7" w14:textId="77777777" w:rsidR="00661A65" w:rsidRPr="00CC2624" w:rsidRDefault="00661A65" w:rsidP="00661A65">
      <w:pPr>
        <w:spacing w:line="360" w:lineRule="auto"/>
        <w:rPr>
          <w:rFonts w:asciiTheme="minorHAnsi" w:hAnsiTheme="minorHAnsi"/>
        </w:rPr>
      </w:pPr>
      <w:r w:rsidRPr="00CC2624">
        <w:rPr>
          <w:rFonts w:asciiTheme="minorHAnsi" w:hAnsiTheme="minorHAnsi"/>
        </w:rPr>
        <w:t>Merel: ik heb nog nooit een vrouwenvoetbal wedstrijd gezien</w:t>
      </w:r>
    </w:p>
    <w:p w14:paraId="29062DCA" w14:textId="77777777" w:rsidR="00661A65" w:rsidRPr="00CC2624" w:rsidRDefault="00661A65" w:rsidP="00661A65">
      <w:pPr>
        <w:spacing w:line="360" w:lineRule="auto"/>
        <w:rPr>
          <w:rFonts w:asciiTheme="minorHAnsi" w:hAnsiTheme="minorHAnsi"/>
        </w:rPr>
      </w:pPr>
    </w:p>
    <w:p w14:paraId="6D1777B2"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Ik wel maar vooral voor de mooie vrouwen</w:t>
      </w:r>
    </w:p>
    <w:p w14:paraId="3857D549" w14:textId="77777777" w:rsidR="00661A65" w:rsidRPr="00CC2624" w:rsidRDefault="00661A65" w:rsidP="00661A65">
      <w:pPr>
        <w:spacing w:line="360" w:lineRule="auto"/>
        <w:rPr>
          <w:rFonts w:asciiTheme="minorHAnsi" w:hAnsiTheme="minorHAnsi"/>
        </w:rPr>
      </w:pPr>
    </w:p>
    <w:p w14:paraId="1C9E2178"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Anouk Hoogendijk</w:t>
      </w:r>
    </w:p>
    <w:p w14:paraId="7976CB29" w14:textId="77777777" w:rsidR="00661A65" w:rsidRPr="00CC2624" w:rsidRDefault="00661A65" w:rsidP="00661A65">
      <w:pPr>
        <w:spacing w:line="360" w:lineRule="auto"/>
        <w:rPr>
          <w:rFonts w:asciiTheme="minorHAnsi" w:hAnsiTheme="minorHAnsi"/>
        </w:rPr>
      </w:pPr>
    </w:p>
    <w:p w14:paraId="5D5CEA8A"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Minder leuk vind ik wel want ze zijn minder, ja het klinkt stom maar ze zijn minder goed. De pases zijn net iets minder hard, de penaltys, bijvoorbeeld vrouwen ajax hebben twee penalty’s gestopt en dan kijk je en dan denk je ja ze zijn er heel slecht ingeschoten. Het is er nog net niet. Als je dan mannenvoetbal zoals barca, ernaast hebt dan is het veel meer een spektakel. Het is meer haren trekken en krabbelen.</w:t>
      </w:r>
    </w:p>
    <w:p w14:paraId="509E99B5" w14:textId="77777777" w:rsidR="00661A65" w:rsidRPr="00CC2624" w:rsidRDefault="00661A65" w:rsidP="00661A65">
      <w:pPr>
        <w:spacing w:line="360" w:lineRule="auto"/>
        <w:rPr>
          <w:rFonts w:asciiTheme="minorHAnsi" w:hAnsiTheme="minorHAnsi"/>
        </w:rPr>
      </w:pPr>
    </w:p>
    <w:p w14:paraId="6F7B8BF8" w14:textId="77777777" w:rsidR="00661A65" w:rsidRPr="00CC2624" w:rsidRDefault="00661A65" w:rsidP="00661A65">
      <w:pPr>
        <w:spacing w:line="360" w:lineRule="auto"/>
        <w:rPr>
          <w:rFonts w:asciiTheme="minorHAnsi" w:hAnsiTheme="minorHAnsi"/>
        </w:rPr>
      </w:pPr>
      <w:r w:rsidRPr="00CC2624">
        <w:rPr>
          <w:rFonts w:asciiTheme="minorHAnsi" w:hAnsiTheme="minorHAnsi"/>
        </w:rPr>
        <w:t>I: We zullen zo hier uitgebreider op ingaan. Als jullie mannenvoetbal kijken hoe volgen jullie dat?</w:t>
      </w:r>
    </w:p>
    <w:p w14:paraId="71B5936A" w14:textId="77777777" w:rsidR="00661A65" w:rsidRPr="00FB4E2D" w:rsidRDefault="00661A65" w:rsidP="00661A65">
      <w:pPr>
        <w:spacing w:line="360" w:lineRule="auto"/>
        <w:rPr>
          <w:rFonts w:asciiTheme="minorHAnsi" w:hAnsiTheme="minorHAnsi"/>
          <w:lang w:val="en-US"/>
        </w:rPr>
      </w:pPr>
      <w:r w:rsidRPr="00FB4E2D">
        <w:rPr>
          <w:rFonts w:asciiTheme="minorHAnsi" w:hAnsiTheme="minorHAnsi"/>
          <w:lang w:val="en-US"/>
        </w:rPr>
        <w:t>Amy: NOS</w:t>
      </w:r>
    </w:p>
    <w:p w14:paraId="5DE5401E" w14:textId="77777777" w:rsidR="00661A65" w:rsidRPr="00FB4E2D" w:rsidRDefault="00661A65" w:rsidP="00661A65">
      <w:pPr>
        <w:spacing w:line="360" w:lineRule="auto"/>
        <w:rPr>
          <w:rFonts w:asciiTheme="minorHAnsi" w:hAnsiTheme="minorHAnsi"/>
          <w:lang w:val="en-US"/>
        </w:rPr>
      </w:pPr>
    </w:p>
    <w:p w14:paraId="3ED9AD6B" w14:textId="77777777" w:rsidR="00661A65" w:rsidRPr="00FB4E2D" w:rsidRDefault="00661A65" w:rsidP="00661A65">
      <w:pPr>
        <w:spacing w:line="360" w:lineRule="auto"/>
        <w:rPr>
          <w:rFonts w:asciiTheme="minorHAnsi" w:hAnsiTheme="minorHAnsi"/>
          <w:lang w:val="en-US"/>
        </w:rPr>
      </w:pPr>
      <w:r w:rsidRPr="00FB4E2D">
        <w:rPr>
          <w:rFonts w:asciiTheme="minorHAnsi" w:hAnsiTheme="minorHAnsi"/>
          <w:lang w:val="en-US"/>
        </w:rPr>
        <w:t>Claudio: Livescore</w:t>
      </w:r>
    </w:p>
    <w:p w14:paraId="3FDEB8A3" w14:textId="77777777" w:rsidR="00661A65" w:rsidRPr="00FB4E2D" w:rsidRDefault="00661A65" w:rsidP="00661A65">
      <w:pPr>
        <w:spacing w:line="360" w:lineRule="auto"/>
        <w:rPr>
          <w:rFonts w:asciiTheme="minorHAnsi" w:hAnsiTheme="minorHAnsi"/>
          <w:lang w:val="en-US"/>
        </w:rPr>
      </w:pPr>
    </w:p>
    <w:p w14:paraId="5E5E2C17" w14:textId="77777777" w:rsidR="00661A65" w:rsidRPr="00FB4E2D" w:rsidRDefault="00661A65" w:rsidP="00661A65">
      <w:pPr>
        <w:spacing w:line="360" w:lineRule="auto"/>
        <w:rPr>
          <w:rFonts w:asciiTheme="minorHAnsi" w:hAnsiTheme="minorHAnsi"/>
          <w:lang w:val="en-US"/>
        </w:rPr>
      </w:pPr>
      <w:r w:rsidRPr="00FB4E2D">
        <w:rPr>
          <w:rFonts w:asciiTheme="minorHAnsi" w:hAnsiTheme="minorHAnsi"/>
          <w:lang w:val="en-US"/>
        </w:rPr>
        <w:t>Merel: Facebook</w:t>
      </w:r>
    </w:p>
    <w:p w14:paraId="5DCE5741" w14:textId="77777777" w:rsidR="00661A65" w:rsidRPr="00FB4E2D" w:rsidRDefault="00661A65" w:rsidP="00661A65">
      <w:pPr>
        <w:spacing w:line="360" w:lineRule="auto"/>
        <w:rPr>
          <w:rFonts w:asciiTheme="minorHAnsi" w:hAnsiTheme="minorHAnsi"/>
          <w:lang w:val="en-US"/>
        </w:rPr>
      </w:pPr>
    </w:p>
    <w:p w14:paraId="4FF63DD7" w14:textId="77777777" w:rsidR="00661A65" w:rsidRPr="00CC2624" w:rsidRDefault="00661A65" w:rsidP="00661A65">
      <w:pPr>
        <w:spacing w:line="360" w:lineRule="auto"/>
        <w:rPr>
          <w:rFonts w:asciiTheme="minorHAnsi" w:hAnsiTheme="minorHAnsi"/>
        </w:rPr>
      </w:pPr>
      <w:r w:rsidRPr="00CC2624">
        <w:rPr>
          <w:rFonts w:asciiTheme="minorHAnsi" w:hAnsiTheme="minorHAnsi"/>
        </w:rPr>
        <w:t>Amy: Als je onderweg bent nu.nl, live verslag</w:t>
      </w:r>
    </w:p>
    <w:p w14:paraId="34AF4A28" w14:textId="77777777" w:rsidR="00661A65" w:rsidRPr="00CC2624" w:rsidRDefault="00661A65" w:rsidP="00661A65">
      <w:pPr>
        <w:spacing w:line="360" w:lineRule="auto"/>
        <w:rPr>
          <w:rFonts w:asciiTheme="minorHAnsi" w:hAnsiTheme="minorHAnsi"/>
        </w:rPr>
      </w:pPr>
    </w:p>
    <w:p w14:paraId="43BCAD55" w14:textId="77777777" w:rsidR="00661A65" w:rsidRPr="00FB4E2D" w:rsidRDefault="00661A65" w:rsidP="00661A65">
      <w:pPr>
        <w:spacing w:line="360" w:lineRule="auto"/>
        <w:rPr>
          <w:rFonts w:asciiTheme="minorHAnsi" w:hAnsiTheme="minorHAnsi"/>
          <w:lang w:val="en-US"/>
        </w:rPr>
      </w:pPr>
      <w:r w:rsidRPr="00FB4E2D">
        <w:rPr>
          <w:rFonts w:asciiTheme="minorHAnsi" w:hAnsiTheme="minorHAnsi"/>
          <w:lang w:val="en-US"/>
        </w:rPr>
        <w:lastRenderedPageBreak/>
        <w:t xml:space="preserve">Hakim: Lots of apps livescore, website steamtowatch me its streaming website to watch football. Also lot of websites from back home in Singapore. </w:t>
      </w:r>
    </w:p>
    <w:p w14:paraId="385276B0" w14:textId="77777777" w:rsidR="00661A65" w:rsidRPr="00FB4E2D" w:rsidRDefault="00661A65" w:rsidP="00661A65">
      <w:pPr>
        <w:spacing w:line="360" w:lineRule="auto"/>
        <w:rPr>
          <w:rFonts w:asciiTheme="minorHAnsi" w:hAnsiTheme="minorHAnsi"/>
          <w:lang w:val="en-US"/>
        </w:rPr>
      </w:pPr>
    </w:p>
    <w:p w14:paraId="4EA00B7D" w14:textId="77777777" w:rsidR="00661A65" w:rsidRPr="00FB4E2D" w:rsidRDefault="00661A65" w:rsidP="00661A65">
      <w:pPr>
        <w:spacing w:line="360" w:lineRule="auto"/>
        <w:rPr>
          <w:rFonts w:asciiTheme="minorHAnsi" w:hAnsiTheme="minorHAnsi"/>
          <w:lang w:val="en-US"/>
        </w:rPr>
      </w:pPr>
      <w:r w:rsidRPr="00FB4E2D">
        <w:rPr>
          <w:rFonts w:asciiTheme="minorHAnsi" w:hAnsiTheme="minorHAnsi"/>
          <w:lang w:val="en-US"/>
        </w:rPr>
        <w:t>Claudio: Liveblogs</w:t>
      </w:r>
    </w:p>
    <w:p w14:paraId="6CE5942C" w14:textId="77777777" w:rsidR="00661A65" w:rsidRPr="00FB4E2D" w:rsidRDefault="00661A65" w:rsidP="00661A65">
      <w:pPr>
        <w:spacing w:line="360" w:lineRule="auto"/>
        <w:rPr>
          <w:rFonts w:asciiTheme="minorHAnsi" w:hAnsiTheme="minorHAnsi"/>
          <w:lang w:val="en-US"/>
        </w:rPr>
      </w:pPr>
    </w:p>
    <w:p w14:paraId="3E724D0D" w14:textId="77777777" w:rsidR="00661A65" w:rsidRPr="00FB4E2D" w:rsidRDefault="00661A65" w:rsidP="00661A65">
      <w:pPr>
        <w:spacing w:line="360" w:lineRule="auto"/>
        <w:rPr>
          <w:rFonts w:asciiTheme="minorHAnsi" w:hAnsiTheme="minorHAnsi"/>
          <w:lang w:val="en-US"/>
        </w:rPr>
      </w:pPr>
      <w:r w:rsidRPr="00FB4E2D">
        <w:rPr>
          <w:rFonts w:asciiTheme="minorHAnsi" w:hAnsiTheme="minorHAnsi"/>
          <w:lang w:val="en-US"/>
        </w:rPr>
        <w:t>Angelique: Veel digitale media</w:t>
      </w:r>
    </w:p>
    <w:p w14:paraId="4202C94F" w14:textId="77777777" w:rsidR="00661A65" w:rsidRPr="00FB4E2D" w:rsidRDefault="00661A65" w:rsidP="00661A65">
      <w:pPr>
        <w:spacing w:line="360" w:lineRule="auto"/>
        <w:rPr>
          <w:rFonts w:asciiTheme="minorHAnsi" w:hAnsiTheme="minorHAnsi"/>
          <w:lang w:val="en-US"/>
        </w:rPr>
      </w:pPr>
    </w:p>
    <w:p w14:paraId="7FF1B084" w14:textId="77777777" w:rsidR="00661A65" w:rsidRPr="00FB4E2D" w:rsidRDefault="00661A65" w:rsidP="00661A65">
      <w:pPr>
        <w:spacing w:line="360" w:lineRule="auto"/>
        <w:rPr>
          <w:rFonts w:asciiTheme="minorHAnsi" w:hAnsiTheme="minorHAnsi"/>
          <w:lang w:val="en-US"/>
        </w:rPr>
      </w:pPr>
      <w:r w:rsidRPr="00FB4E2D">
        <w:rPr>
          <w:rFonts w:asciiTheme="minorHAnsi" w:hAnsiTheme="minorHAnsi"/>
          <w:lang w:val="en-US"/>
        </w:rPr>
        <w:t xml:space="preserve">Hakim: Every day I check my apps especially in the weekends. </w:t>
      </w:r>
    </w:p>
    <w:p w14:paraId="760DA977" w14:textId="77777777" w:rsidR="00661A65" w:rsidRPr="00FB4E2D" w:rsidRDefault="00661A65" w:rsidP="00661A65">
      <w:pPr>
        <w:spacing w:line="360" w:lineRule="auto"/>
        <w:rPr>
          <w:rFonts w:asciiTheme="minorHAnsi" w:hAnsiTheme="minorHAnsi"/>
          <w:lang w:val="en-US"/>
        </w:rPr>
      </w:pPr>
    </w:p>
    <w:p w14:paraId="052B41A1" w14:textId="77777777" w:rsidR="00661A65" w:rsidRPr="00FB4E2D" w:rsidRDefault="00661A65" w:rsidP="00661A65">
      <w:pPr>
        <w:spacing w:line="360" w:lineRule="auto"/>
        <w:rPr>
          <w:rFonts w:asciiTheme="minorHAnsi" w:hAnsiTheme="minorHAnsi"/>
          <w:lang w:val="en-US"/>
        </w:rPr>
      </w:pPr>
      <w:r w:rsidRPr="00FB4E2D">
        <w:rPr>
          <w:rFonts w:asciiTheme="minorHAnsi" w:hAnsiTheme="minorHAnsi"/>
          <w:lang w:val="en-US"/>
        </w:rPr>
        <w:t>I: Do you prefer the digital media over tv and papers?</w:t>
      </w:r>
    </w:p>
    <w:p w14:paraId="678179A7" w14:textId="77777777" w:rsidR="00661A65" w:rsidRPr="00FB4E2D" w:rsidRDefault="00661A65" w:rsidP="00661A65">
      <w:pPr>
        <w:spacing w:line="360" w:lineRule="auto"/>
        <w:rPr>
          <w:rFonts w:asciiTheme="minorHAnsi" w:hAnsiTheme="minorHAnsi"/>
          <w:lang w:val="en-US"/>
        </w:rPr>
      </w:pPr>
    </w:p>
    <w:p w14:paraId="6D24F666" w14:textId="77777777" w:rsidR="00661A65" w:rsidRPr="00FB4E2D" w:rsidRDefault="00661A65" w:rsidP="00661A65">
      <w:pPr>
        <w:spacing w:line="360" w:lineRule="auto"/>
        <w:rPr>
          <w:rFonts w:asciiTheme="minorHAnsi" w:hAnsiTheme="minorHAnsi"/>
          <w:lang w:val="en-US"/>
        </w:rPr>
      </w:pPr>
      <w:r w:rsidRPr="00FB4E2D">
        <w:rPr>
          <w:rFonts w:asciiTheme="minorHAnsi" w:hAnsiTheme="minorHAnsi"/>
          <w:lang w:val="en-US"/>
        </w:rPr>
        <w:t xml:space="preserve">Hakim: The thing is we don’t have a tv at home so we watch on a laptop or phone. </w:t>
      </w:r>
    </w:p>
    <w:p w14:paraId="3E0D9520" w14:textId="77777777" w:rsidR="00661A65" w:rsidRPr="00FB4E2D" w:rsidRDefault="00661A65" w:rsidP="00661A65">
      <w:pPr>
        <w:spacing w:line="360" w:lineRule="auto"/>
        <w:rPr>
          <w:rFonts w:asciiTheme="minorHAnsi" w:hAnsiTheme="minorHAnsi"/>
          <w:lang w:val="en-US"/>
        </w:rPr>
      </w:pPr>
    </w:p>
    <w:p w14:paraId="2A1EC006" w14:textId="77777777" w:rsidR="00661A65" w:rsidRPr="00CC2624" w:rsidRDefault="00661A65" w:rsidP="00661A65">
      <w:pPr>
        <w:spacing w:line="360" w:lineRule="auto"/>
        <w:rPr>
          <w:rFonts w:asciiTheme="minorHAnsi" w:hAnsiTheme="minorHAnsi"/>
        </w:rPr>
      </w:pPr>
      <w:r w:rsidRPr="00CC2624">
        <w:rPr>
          <w:rFonts w:asciiTheme="minorHAnsi" w:hAnsiTheme="minorHAnsi"/>
        </w:rPr>
        <w:t>I: Is dat voor de rest ook zo meer digitaal?</w:t>
      </w:r>
    </w:p>
    <w:p w14:paraId="78B96005" w14:textId="77777777" w:rsidR="00661A65" w:rsidRPr="00CC2624" w:rsidRDefault="00661A65" w:rsidP="00661A65">
      <w:pPr>
        <w:spacing w:line="360" w:lineRule="auto"/>
        <w:rPr>
          <w:rFonts w:asciiTheme="minorHAnsi" w:hAnsiTheme="minorHAnsi"/>
        </w:rPr>
      </w:pPr>
    </w:p>
    <w:p w14:paraId="7AA5A8B5"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juists tv</w:t>
      </w:r>
    </w:p>
    <w:p w14:paraId="40462290" w14:textId="77777777" w:rsidR="00661A65" w:rsidRPr="00CC2624" w:rsidRDefault="00661A65" w:rsidP="00661A65">
      <w:pPr>
        <w:spacing w:line="360" w:lineRule="auto"/>
        <w:rPr>
          <w:rFonts w:asciiTheme="minorHAnsi" w:hAnsiTheme="minorHAnsi"/>
        </w:rPr>
      </w:pPr>
    </w:p>
    <w:p w14:paraId="5DA8BD10"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Tv</w:t>
      </w:r>
    </w:p>
    <w:p w14:paraId="2D69E4FB" w14:textId="77777777" w:rsidR="00661A65" w:rsidRPr="00CC2624" w:rsidRDefault="00661A65" w:rsidP="00661A65">
      <w:pPr>
        <w:spacing w:line="360" w:lineRule="auto"/>
        <w:rPr>
          <w:rFonts w:asciiTheme="minorHAnsi" w:hAnsiTheme="minorHAnsi"/>
        </w:rPr>
      </w:pPr>
    </w:p>
    <w:p w14:paraId="528246AD" w14:textId="77777777" w:rsidR="00661A65" w:rsidRPr="00CC2624" w:rsidRDefault="00661A65" w:rsidP="00661A65">
      <w:pPr>
        <w:spacing w:line="360" w:lineRule="auto"/>
        <w:rPr>
          <w:rFonts w:asciiTheme="minorHAnsi" w:hAnsiTheme="minorHAnsi"/>
        </w:rPr>
      </w:pPr>
      <w:r w:rsidRPr="00CC2624">
        <w:rPr>
          <w:rFonts w:asciiTheme="minorHAnsi" w:hAnsiTheme="minorHAnsi"/>
        </w:rPr>
        <w:t>Robin: Ik kijk tv voor de sfeer situatie op de bank</w:t>
      </w:r>
    </w:p>
    <w:p w14:paraId="6ADE3E5A" w14:textId="77777777" w:rsidR="00661A65" w:rsidRPr="00CC2624" w:rsidRDefault="00661A65" w:rsidP="00661A65">
      <w:pPr>
        <w:spacing w:line="360" w:lineRule="auto"/>
        <w:rPr>
          <w:rFonts w:asciiTheme="minorHAnsi" w:hAnsiTheme="minorHAnsi"/>
        </w:rPr>
      </w:pPr>
    </w:p>
    <w:p w14:paraId="6B0AE4ED"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Of in een cafe</w:t>
      </w:r>
    </w:p>
    <w:p w14:paraId="1BFD3709" w14:textId="77777777" w:rsidR="00661A65" w:rsidRPr="00CC2624" w:rsidRDefault="00661A65" w:rsidP="00661A65">
      <w:pPr>
        <w:spacing w:line="360" w:lineRule="auto"/>
        <w:rPr>
          <w:rFonts w:asciiTheme="minorHAnsi" w:hAnsiTheme="minorHAnsi"/>
        </w:rPr>
      </w:pPr>
    </w:p>
    <w:p w14:paraId="5C350D24" w14:textId="77777777" w:rsidR="00661A65" w:rsidRPr="00CC2624" w:rsidRDefault="00661A65" w:rsidP="00661A65">
      <w:pPr>
        <w:spacing w:line="360" w:lineRule="auto"/>
        <w:rPr>
          <w:rFonts w:asciiTheme="minorHAnsi" w:hAnsiTheme="minorHAnsi"/>
        </w:rPr>
      </w:pPr>
      <w:r w:rsidRPr="00CC2624">
        <w:rPr>
          <w:rFonts w:asciiTheme="minorHAnsi" w:hAnsiTheme="minorHAnsi"/>
        </w:rPr>
        <w:t>I: gebruiken jullie ook social media?</w:t>
      </w:r>
    </w:p>
    <w:p w14:paraId="7A45F2BE" w14:textId="77777777" w:rsidR="00661A65" w:rsidRPr="00CC2624" w:rsidRDefault="00661A65" w:rsidP="00661A65">
      <w:pPr>
        <w:spacing w:line="360" w:lineRule="auto"/>
        <w:rPr>
          <w:rFonts w:asciiTheme="minorHAnsi" w:hAnsiTheme="minorHAnsi"/>
        </w:rPr>
      </w:pPr>
    </w:p>
    <w:p w14:paraId="687E6CF7"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Voor amateuvoetbal</w:t>
      </w:r>
    </w:p>
    <w:p w14:paraId="55272901" w14:textId="77777777" w:rsidR="00661A65" w:rsidRPr="00CC2624" w:rsidRDefault="00661A65" w:rsidP="00661A65">
      <w:pPr>
        <w:spacing w:line="360" w:lineRule="auto"/>
        <w:rPr>
          <w:rFonts w:asciiTheme="minorHAnsi" w:hAnsiTheme="minorHAnsi"/>
        </w:rPr>
      </w:pPr>
    </w:p>
    <w:p w14:paraId="5A5CED12"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Ja Ajax van oh mooie kopbal en link je door naar filmpjes</w:t>
      </w:r>
    </w:p>
    <w:p w14:paraId="39FF9FFC" w14:textId="77777777" w:rsidR="00661A65" w:rsidRPr="00CC2624" w:rsidRDefault="00661A65" w:rsidP="00661A65">
      <w:pPr>
        <w:spacing w:line="360" w:lineRule="auto"/>
        <w:rPr>
          <w:rFonts w:asciiTheme="minorHAnsi" w:hAnsiTheme="minorHAnsi"/>
        </w:rPr>
      </w:pPr>
    </w:p>
    <w:p w14:paraId="1EA95539" w14:textId="77777777" w:rsidR="00661A65" w:rsidRPr="00CC2624" w:rsidRDefault="00661A65" w:rsidP="00661A65">
      <w:pPr>
        <w:spacing w:line="360" w:lineRule="auto"/>
        <w:rPr>
          <w:rFonts w:asciiTheme="minorHAnsi" w:hAnsiTheme="minorHAnsi"/>
        </w:rPr>
      </w:pPr>
      <w:r w:rsidRPr="00CC2624">
        <w:rPr>
          <w:rFonts w:asciiTheme="minorHAnsi" w:hAnsiTheme="minorHAnsi"/>
        </w:rPr>
        <w:t>Amy: Ja dat is het enige. Er komen wel filmpjes voorbij</w:t>
      </w:r>
    </w:p>
    <w:p w14:paraId="61373AE8" w14:textId="77777777" w:rsidR="00661A65" w:rsidRPr="00CC2624" w:rsidRDefault="00661A65" w:rsidP="00661A65">
      <w:pPr>
        <w:spacing w:line="360" w:lineRule="auto"/>
        <w:rPr>
          <w:rFonts w:asciiTheme="minorHAnsi" w:hAnsiTheme="minorHAnsi"/>
        </w:rPr>
      </w:pPr>
    </w:p>
    <w:p w14:paraId="1EDBAFE6" w14:textId="77777777" w:rsidR="00661A65" w:rsidRPr="00CC2624" w:rsidRDefault="00661A65" w:rsidP="00661A65">
      <w:pPr>
        <w:spacing w:line="360" w:lineRule="auto"/>
        <w:rPr>
          <w:rFonts w:asciiTheme="minorHAnsi" w:hAnsiTheme="minorHAnsi"/>
        </w:rPr>
      </w:pPr>
      <w:r w:rsidRPr="00CC2624">
        <w:rPr>
          <w:rFonts w:asciiTheme="minorHAnsi" w:hAnsiTheme="minorHAnsi"/>
        </w:rPr>
        <w:t>I: hebben jullie favoriete spelers?</w:t>
      </w:r>
    </w:p>
    <w:p w14:paraId="6CF7C752" w14:textId="77777777" w:rsidR="00661A65" w:rsidRPr="00CC2624" w:rsidRDefault="00661A65" w:rsidP="00661A65">
      <w:pPr>
        <w:spacing w:line="360" w:lineRule="auto"/>
        <w:rPr>
          <w:rFonts w:asciiTheme="minorHAnsi" w:hAnsiTheme="minorHAnsi"/>
        </w:rPr>
      </w:pPr>
    </w:p>
    <w:p w14:paraId="78A67A8A"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Angelique: Giovanni van Bronkhorst</w:t>
      </w:r>
    </w:p>
    <w:p w14:paraId="25B7F3C0" w14:textId="77777777" w:rsidR="00661A65" w:rsidRPr="00CC2624" w:rsidRDefault="00661A65" w:rsidP="00661A65">
      <w:pPr>
        <w:spacing w:line="360" w:lineRule="auto"/>
        <w:rPr>
          <w:rFonts w:asciiTheme="minorHAnsi" w:hAnsiTheme="minorHAnsi"/>
        </w:rPr>
      </w:pPr>
    </w:p>
    <w:p w14:paraId="1D0ECAB8" w14:textId="77777777" w:rsidR="00661A65" w:rsidRPr="00CC2624" w:rsidRDefault="00661A65" w:rsidP="00661A65">
      <w:pPr>
        <w:spacing w:line="360" w:lineRule="auto"/>
        <w:rPr>
          <w:rFonts w:asciiTheme="minorHAnsi" w:hAnsiTheme="minorHAnsi"/>
        </w:rPr>
      </w:pPr>
      <w:r w:rsidRPr="00CC2624">
        <w:rPr>
          <w:rFonts w:asciiTheme="minorHAnsi" w:hAnsiTheme="minorHAnsi"/>
        </w:rPr>
        <w:t>Robin: Arjan Robben</w:t>
      </w:r>
    </w:p>
    <w:p w14:paraId="5B83B0A3" w14:textId="77777777" w:rsidR="00661A65" w:rsidRPr="00CC2624" w:rsidRDefault="00661A65" w:rsidP="00661A65">
      <w:pPr>
        <w:spacing w:line="360" w:lineRule="auto"/>
        <w:rPr>
          <w:rFonts w:asciiTheme="minorHAnsi" w:hAnsiTheme="minorHAnsi"/>
        </w:rPr>
      </w:pPr>
    </w:p>
    <w:p w14:paraId="661C351B"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CLaudio: Fardi bij Leister City, voor de rest geen Ronaldo, arrogant gedoe. Liever Messi. </w:t>
      </w:r>
    </w:p>
    <w:p w14:paraId="632E291E" w14:textId="77777777" w:rsidR="00661A65" w:rsidRPr="00CC2624" w:rsidRDefault="00661A65" w:rsidP="00661A65">
      <w:pPr>
        <w:spacing w:line="360" w:lineRule="auto"/>
        <w:rPr>
          <w:rFonts w:asciiTheme="minorHAnsi" w:hAnsiTheme="minorHAnsi"/>
        </w:rPr>
      </w:pPr>
    </w:p>
    <w:p w14:paraId="7CEC5BB5"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Ik vind messi egoistisch. Ik ga voor Slatan</w:t>
      </w:r>
    </w:p>
    <w:p w14:paraId="1287199B" w14:textId="77777777" w:rsidR="00661A65" w:rsidRPr="00CC2624" w:rsidRDefault="00661A65" w:rsidP="00661A65">
      <w:pPr>
        <w:spacing w:line="360" w:lineRule="auto"/>
        <w:rPr>
          <w:rFonts w:asciiTheme="minorHAnsi" w:hAnsiTheme="minorHAnsi"/>
        </w:rPr>
      </w:pPr>
    </w:p>
    <w:p w14:paraId="63EE03AE"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Neymar kan ik ook van genieten</w:t>
      </w:r>
    </w:p>
    <w:p w14:paraId="3D102924" w14:textId="77777777" w:rsidR="00661A65" w:rsidRPr="00CC2624" w:rsidRDefault="00661A65" w:rsidP="00661A65">
      <w:pPr>
        <w:spacing w:line="360" w:lineRule="auto"/>
        <w:rPr>
          <w:rFonts w:asciiTheme="minorHAnsi" w:hAnsiTheme="minorHAnsi"/>
        </w:rPr>
      </w:pPr>
    </w:p>
    <w:p w14:paraId="30071861"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Neymar vind ik ook goed en voor de looks</w:t>
      </w:r>
    </w:p>
    <w:p w14:paraId="1B3F13F6" w14:textId="77777777" w:rsidR="00661A65" w:rsidRPr="00CC2624" w:rsidRDefault="00661A65" w:rsidP="00661A65">
      <w:pPr>
        <w:spacing w:line="360" w:lineRule="auto"/>
        <w:rPr>
          <w:rFonts w:asciiTheme="minorHAnsi" w:hAnsiTheme="minorHAnsi"/>
        </w:rPr>
      </w:pPr>
    </w:p>
    <w:p w14:paraId="5DED8C39" w14:textId="77777777" w:rsidR="00661A65" w:rsidRPr="00CC2624" w:rsidRDefault="00661A65" w:rsidP="00661A65">
      <w:pPr>
        <w:spacing w:line="360" w:lineRule="auto"/>
        <w:rPr>
          <w:rFonts w:asciiTheme="minorHAnsi" w:hAnsiTheme="minorHAnsi"/>
        </w:rPr>
      </w:pPr>
      <w:r w:rsidRPr="00CC2624">
        <w:rPr>
          <w:rFonts w:asciiTheme="minorHAnsi" w:hAnsiTheme="minorHAnsi"/>
        </w:rPr>
        <w:t>Amy: Ja je moet ook iets hebben om naar te kijken</w:t>
      </w:r>
    </w:p>
    <w:p w14:paraId="7D2947F6" w14:textId="77777777" w:rsidR="00661A65" w:rsidRPr="00CC2624" w:rsidRDefault="00661A65" w:rsidP="00661A65">
      <w:pPr>
        <w:spacing w:line="360" w:lineRule="auto"/>
        <w:rPr>
          <w:rFonts w:asciiTheme="minorHAnsi" w:hAnsiTheme="minorHAnsi"/>
        </w:rPr>
      </w:pPr>
    </w:p>
    <w:p w14:paraId="33BA9FBB" w14:textId="77777777" w:rsidR="00661A65" w:rsidRPr="00FB4E2D" w:rsidRDefault="00661A65" w:rsidP="00661A65">
      <w:pPr>
        <w:spacing w:line="360" w:lineRule="auto"/>
        <w:rPr>
          <w:rFonts w:asciiTheme="minorHAnsi" w:hAnsiTheme="minorHAnsi"/>
          <w:lang w:val="en-US"/>
        </w:rPr>
      </w:pPr>
      <w:r w:rsidRPr="00CC2624">
        <w:rPr>
          <w:rFonts w:asciiTheme="minorHAnsi" w:hAnsiTheme="minorHAnsi"/>
        </w:rPr>
        <w:t xml:space="preserve">Angelique: Fernando Torres vind ik ook leuk om naar te kijken. </w:t>
      </w:r>
      <w:r w:rsidRPr="00FB4E2D">
        <w:rPr>
          <w:rFonts w:asciiTheme="minorHAnsi" w:hAnsiTheme="minorHAnsi"/>
          <w:lang w:val="en-US"/>
        </w:rPr>
        <w:t>Hij is ook schattig</w:t>
      </w:r>
    </w:p>
    <w:p w14:paraId="198E8A0D" w14:textId="77777777" w:rsidR="00661A65" w:rsidRPr="00FB4E2D" w:rsidRDefault="00661A65" w:rsidP="00661A65">
      <w:pPr>
        <w:spacing w:line="360" w:lineRule="auto"/>
        <w:rPr>
          <w:rFonts w:asciiTheme="minorHAnsi" w:hAnsiTheme="minorHAnsi"/>
          <w:lang w:val="en-US"/>
        </w:rPr>
      </w:pPr>
    </w:p>
    <w:p w14:paraId="0C52C248" w14:textId="77777777" w:rsidR="00661A65" w:rsidRPr="00FB4E2D" w:rsidRDefault="00661A65" w:rsidP="00661A65">
      <w:pPr>
        <w:spacing w:line="360" w:lineRule="auto"/>
        <w:rPr>
          <w:rFonts w:asciiTheme="minorHAnsi" w:hAnsiTheme="minorHAnsi"/>
          <w:lang w:val="en-US"/>
        </w:rPr>
      </w:pPr>
      <w:r w:rsidRPr="00FB4E2D">
        <w:rPr>
          <w:rFonts w:asciiTheme="minorHAnsi" w:hAnsiTheme="minorHAnsi"/>
          <w:lang w:val="en-US"/>
        </w:rPr>
        <w:t>Hakim: new players are very general. I don’t really see cute players.</w:t>
      </w:r>
    </w:p>
    <w:p w14:paraId="5DF4086A" w14:textId="77777777" w:rsidR="00661A65" w:rsidRPr="00FB4E2D" w:rsidRDefault="00661A65" w:rsidP="00661A65">
      <w:pPr>
        <w:spacing w:line="360" w:lineRule="auto"/>
        <w:rPr>
          <w:rFonts w:asciiTheme="minorHAnsi" w:hAnsiTheme="minorHAnsi"/>
          <w:lang w:val="en-US"/>
        </w:rPr>
      </w:pPr>
    </w:p>
    <w:p w14:paraId="75F3B68D" w14:textId="77777777" w:rsidR="00661A65" w:rsidRPr="00CC2624" w:rsidRDefault="00661A65" w:rsidP="00661A65">
      <w:pPr>
        <w:spacing w:line="360" w:lineRule="auto"/>
        <w:rPr>
          <w:rFonts w:asciiTheme="minorHAnsi" w:hAnsiTheme="minorHAnsi"/>
        </w:rPr>
      </w:pPr>
      <w:r w:rsidRPr="00CC2624">
        <w:rPr>
          <w:rFonts w:asciiTheme="minorHAnsi" w:hAnsiTheme="minorHAnsi"/>
        </w:rPr>
        <w:t>I: Maakt het nog uit wat voor etnische achtergrond spelers hebben om je er mee te kunnen identificeren</w:t>
      </w:r>
    </w:p>
    <w:p w14:paraId="21AF3C94" w14:textId="77777777" w:rsidR="00661A65" w:rsidRPr="00CC2624" w:rsidRDefault="00661A65" w:rsidP="00661A65">
      <w:pPr>
        <w:spacing w:line="360" w:lineRule="auto"/>
        <w:rPr>
          <w:rFonts w:asciiTheme="minorHAnsi" w:hAnsiTheme="minorHAnsi"/>
        </w:rPr>
      </w:pPr>
    </w:p>
    <w:p w14:paraId="5AB3CF42"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Ik vind het leuk als een indo het goed doet. Mn moeder is surinaams. Zijn niet allemaal voetballers maar dan is dat leuk. Of iemand die even oud is als ik zoals Wijnaldum. Dan denk ik had ik ook kunnen zijn.</w:t>
      </w:r>
    </w:p>
    <w:p w14:paraId="3F22FA7B" w14:textId="77777777" w:rsidR="00661A65" w:rsidRPr="00CC2624" w:rsidRDefault="00661A65" w:rsidP="00661A65">
      <w:pPr>
        <w:spacing w:line="360" w:lineRule="auto"/>
        <w:rPr>
          <w:rFonts w:asciiTheme="minorHAnsi" w:hAnsiTheme="minorHAnsi"/>
        </w:rPr>
      </w:pPr>
    </w:p>
    <w:p w14:paraId="3BF022EA" w14:textId="77777777" w:rsidR="00661A65" w:rsidRPr="00CC2624" w:rsidRDefault="00661A65" w:rsidP="00661A65">
      <w:pPr>
        <w:spacing w:line="360" w:lineRule="auto"/>
        <w:rPr>
          <w:rFonts w:asciiTheme="minorHAnsi" w:hAnsiTheme="minorHAnsi"/>
        </w:rPr>
      </w:pPr>
      <w:r w:rsidRPr="00CC2624">
        <w:rPr>
          <w:rFonts w:asciiTheme="minorHAnsi" w:hAnsiTheme="minorHAnsi"/>
        </w:rPr>
        <w:t>Allen: hahaha</w:t>
      </w:r>
    </w:p>
    <w:p w14:paraId="067849DF" w14:textId="77777777" w:rsidR="00661A65" w:rsidRPr="00CC2624" w:rsidRDefault="00661A65" w:rsidP="00661A65">
      <w:pPr>
        <w:spacing w:line="360" w:lineRule="auto"/>
        <w:rPr>
          <w:rFonts w:asciiTheme="minorHAnsi" w:hAnsiTheme="minorHAnsi"/>
        </w:rPr>
      </w:pPr>
    </w:p>
    <w:p w14:paraId="4FB6A1D7"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Amy: Als er een Nederlander in het buitenland scoort dan is leuk en ben je trots. </w:t>
      </w:r>
    </w:p>
    <w:p w14:paraId="2C6B86EE" w14:textId="77777777" w:rsidR="00661A65" w:rsidRPr="00CC2624" w:rsidRDefault="00661A65" w:rsidP="00661A65">
      <w:pPr>
        <w:spacing w:line="360" w:lineRule="auto"/>
        <w:rPr>
          <w:rFonts w:asciiTheme="minorHAnsi" w:hAnsiTheme="minorHAnsi"/>
        </w:rPr>
      </w:pPr>
    </w:p>
    <w:p w14:paraId="3424196D" w14:textId="77777777" w:rsidR="00661A65" w:rsidRPr="00FB4E2D" w:rsidRDefault="00661A65" w:rsidP="00661A65">
      <w:pPr>
        <w:spacing w:line="360" w:lineRule="auto"/>
        <w:rPr>
          <w:rFonts w:asciiTheme="minorHAnsi" w:hAnsiTheme="minorHAnsi"/>
          <w:lang w:val="en-US"/>
        </w:rPr>
      </w:pPr>
      <w:r w:rsidRPr="00CC2624">
        <w:rPr>
          <w:rFonts w:asciiTheme="minorHAnsi" w:hAnsiTheme="minorHAnsi"/>
        </w:rPr>
        <w:t xml:space="preserve">Angelique: We waren in Barcelona en toen was Johan Cruijf net overleden. </w:t>
      </w:r>
      <w:r w:rsidRPr="00FB4E2D">
        <w:rPr>
          <w:rFonts w:asciiTheme="minorHAnsi" w:hAnsiTheme="minorHAnsi"/>
          <w:lang w:val="en-US"/>
        </w:rPr>
        <w:t>Toen voelde ik het ook wel.</w:t>
      </w:r>
    </w:p>
    <w:p w14:paraId="67F03094" w14:textId="77777777" w:rsidR="00661A65" w:rsidRPr="00FB4E2D" w:rsidRDefault="00661A65" w:rsidP="00661A65">
      <w:pPr>
        <w:spacing w:line="360" w:lineRule="auto"/>
        <w:rPr>
          <w:rFonts w:asciiTheme="minorHAnsi" w:hAnsiTheme="minorHAnsi"/>
          <w:lang w:val="en-US"/>
        </w:rPr>
      </w:pPr>
    </w:p>
    <w:p w14:paraId="048490A2" w14:textId="77777777" w:rsidR="00661A65" w:rsidRPr="00FB4E2D" w:rsidRDefault="00661A65" w:rsidP="00661A65">
      <w:pPr>
        <w:spacing w:line="360" w:lineRule="auto"/>
        <w:rPr>
          <w:rFonts w:asciiTheme="minorHAnsi" w:hAnsiTheme="minorHAnsi"/>
          <w:lang w:val="en-US"/>
        </w:rPr>
      </w:pPr>
      <w:r w:rsidRPr="00FB4E2D">
        <w:rPr>
          <w:rFonts w:asciiTheme="minorHAnsi" w:hAnsiTheme="minorHAnsi"/>
          <w:lang w:val="en-US"/>
        </w:rPr>
        <w:lastRenderedPageBreak/>
        <w:t xml:space="preserve">Hakim: Im from singapore and there are not very good players. Football back home sucks. I support a lot of English football. England players. </w:t>
      </w:r>
    </w:p>
    <w:p w14:paraId="6CAD5BC8" w14:textId="77777777" w:rsidR="00661A65" w:rsidRPr="00FB4E2D" w:rsidRDefault="00661A65" w:rsidP="00661A65">
      <w:pPr>
        <w:spacing w:line="360" w:lineRule="auto"/>
        <w:rPr>
          <w:rFonts w:asciiTheme="minorHAnsi" w:hAnsiTheme="minorHAnsi"/>
          <w:lang w:val="en-US"/>
        </w:rPr>
      </w:pPr>
    </w:p>
    <w:p w14:paraId="51A70C0E" w14:textId="77777777" w:rsidR="00661A65" w:rsidRPr="00FB4E2D" w:rsidRDefault="00661A65" w:rsidP="00661A65">
      <w:pPr>
        <w:spacing w:line="360" w:lineRule="auto"/>
        <w:rPr>
          <w:rFonts w:asciiTheme="minorHAnsi" w:hAnsiTheme="minorHAnsi"/>
          <w:lang w:val="en-US"/>
        </w:rPr>
      </w:pPr>
      <w:r w:rsidRPr="00FB4E2D">
        <w:rPr>
          <w:rFonts w:asciiTheme="minorHAnsi" w:hAnsiTheme="minorHAnsi"/>
          <w:lang w:val="en-US"/>
        </w:rPr>
        <w:t>I: what do you like about the english football</w:t>
      </w:r>
    </w:p>
    <w:p w14:paraId="10864D6E" w14:textId="77777777" w:rsidR="00661A65" w:rsidRPr="00FB4E2D" w:rsidRDefault="00661A65" w:rsidP="00661A65">
      <w:pPr>
        <w:spacing w:line="360" w:lineRule="auto"/>
        <w:rPr>
          <w:rFonts w:asciiTheme="minorHAnsi" w:hAnsiTheme="minorHAnsi"/>
          <w:lang w:val="en-US"/>
        </w:rPr>
      </w:pPr>
    </w:p>
    <w:p w14:paraId="0B552E5C" w14:textId="77777777" w:rsidR="00661A65" w:rsidRPr="00FB4E2D" w:rsidRDefault="00661A65" w:rsidP="00661A65">
      <w:pPr>
        <w:spacing w:line="360" w:lineRule="auto"/>
        <w:rPr>
          <w:rFonts w:asciiTheme="minorHAnsi" w:hAnsiTheme="minorHAnsi"/>
          <w:lang w:val="en-US"/>
        </w:rPr>
      </w:pPr>
      <w:r w:rsidRPr="00FB4E2D">
        <w:rPr>
          <w:rFonts w:asciiTheme="minorHAnsi" w:hAnsiTheme="minorHAnsi"/>
          <w:lang w:val="en-US"/>
        </w:rPr>
        <w:t>Hakim: Its very competitive. Crazy and entertaining. It snot the best league of the world but it is entertaining.</w:t>
      </w:r>
    </w:p>
    <w:p w14:paraId="5DE03824" w14:textId="77777777" w:rsidR="00661A65" w:rsidRPr="00FB4E2D" w:rsidRDefault="00661A65" w:rsidP="00661A65">
      <w:pPr>
        <w:spacing w:line="360" w:lineRule="auto"/>
        <w:rPr>
          <w:rFonts w:asciiTheme="minorHAnsi" w:hAnsiTheme="minorHAnsi"/>
          <w:lang w:val="en-US"/>
        </w:rPr>
      </w:pPr>
    </w:p>
    <w:p w14:paraId="7DD6AA2C" w14:textId="77777777" w:rsidR="00661A65" w:rsidRPr="00CC2624" w:rsidRDefault="00661A65" w:rsidP="00661A65">
      <w:pPr>
        <w:spacing w:line="360" w:lineRule="auto"/>
        <w:rPr>
          <w:rFonts w:asciiTheme="minorHAnsi" w:hAnsiTheme="minorHAnsi"/>
        </w:rPr>
      </w:pPr>
      <w:r w:rsidRPr="00CC2624">
        <w:rPr>
          <w:rFonts w:asciiTheme="minorHAnsi" w:hAnsiTheme="minorHAnsi"/>
        </w:rPr>
        <w:t>I: En wat vinden leuk aan mannenvoetbal?</w:t>
      </w:r>
    </w:p>
    <w:p w14:paraId="2F4B45CF" w14:textId="77777777" w:rsidR="00661A65" w:rsidRPr="00CC2624" w:rsidRDefault="00661A65" w:rsidP="00661A65">
      <w:pPr>
        <w:spacing w:line="360" w:lineRule="auto"/>
        <w:rPr>
          <w:rFonts w:asciiTheme="minorHAnsi" w:hAnsiTheme="minorHAnsi"/>
        </w:rPr>
      </w:pPr>
    </w:p>
    <w:p w14:paraId="75C1D85C"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maar de thirts mogen niet meer mij</w:t>
      </w:r>
    </w:p>
    <w:p w14:paraId="28962A2C" w14:textId="77777777" w:rsidR="00661A65" w:rsidRPr="00CC2624" w:rsidRDefault="00661A65" w:rsidP="00661A65">
      <w:pPr>
        <w:spacing w:line="360" w:lineRule="auto"/>
        <w:rPr>
          <w:rFonts w:asciiTheme="minorHAnsi" w:hAnsiTheme="minorHAnsi"/>
        </w:rPr>
      </w:pPr>
    </w:p>
    <w:p w14:paraId="23DCB16E" w14:textId="77777777" w:rsidR="00661A65" w:rsidRPr="00CC2624" w:rsidRDefault="00661A65" w:rsidP="00661A65">
      <w:pPr>
        <w:spacing w:line="360" w:lineRule="auto"/>
        <w:rPr>
          <w:rFonts w:asciiTheme="minorHAnsi" w:hAnsiTheme="minorHAnsi"/>
        </w:rPr>
      </w:pPr>
      <w:r w:rsidRPr="00CC2624">
        <w:rPr>
          <w:rFonts w:asciiTheme="minorHAnsi" w:hAnsiTheme="minorHAnsi"/>
        </w:rPr>
        <w:t>Robin: Ik kijk het voor de sfeer. Dat is minder bij vrouwenvoetbal. Ik kijk het voor de hype en voor de sfeer en dat heb je alleen maar als het mannenteam oranje speelt</w:t>
      </w:r>
    </w:p>
    <w:p w14:paraId="648F7B76" w14:textId="77777777" w:rsidR="00661A65" w:rsidRPr="00CC2624" w:rsidRDefault="00661A65" w:rsidP="00661A65">
      <w:pPr>
        <w:spacing w:line="360" w:lineRule="auto"/>
        <w:rPr>
          <w:rFonts w:asciiTheme="minorHAnsi" w:hAnsiTheme="minorHAnsi"/>
        </w:rPr>
      </w:pPr>
    </w:p>
    <w:p w14:paraId="6F80480A" w14:textId="77777777" w:rsidR="00661A65" w:rsidRPr="00CC2624" w:rsidRDefault="00661A65" w:rsidP="00661A65">
      <w:pPr>
        <w:spacing w:line="360" w:lineRule="auto"/>
        <w:rPr>
          <w:rFonts w:asciiTheme="minorHAnsi" w:hAnsiTheme="minorHAnsi"/>
        </w:rPr>
      </w:pPr>
      <w:r w:rsidRPr="00CC2624">
        <w:rPr>
          <w:rFonts w:asciiTheme="minorHAnsi" w:hAnsiTheme="minorHAnsi"/>
        </w:rPr>
        <w:t>Amy: Dat is ook het gene dat wordt voorgeschoteld. Ik weet niet waar ik vrouwenvoetbal moet zoeken. Als je voetbal kijkt is het mannevoetbal.</w:t>
      </w:r>
    </w:p>
    <w:p w14:paraId="2758903C" w14:textId="77777777" w:rsidR="00661A65" w:rsidRPr="00CC2624" w:rsidRDefault="00661A65" w:rsidP="00661A65">
      <w:pPr>
        <w:spacing w:line="360" w:lineRule="auto"/>
        <w:rPr>
          <w:rFonts w:asciiTheme="minorHAnsi" w:hAnsiTheme="minorHAnsi"/>
        </w:rPr>
      </w:pPr>
    </w:p>
    <w:p w14:paraId="0BA21728"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Vrouwenvoetbal is meestal laat op Eurosport</w:t>
      </w:r>
    </w:p>
    <w:p w14:paraId="645F0656" w14:textId="77777777" w:rsidR="00661A65" w:rsidRPr="00CC2624" w:rsidRDefault="00661A65" w:rsidP="00661A65">
      <w:pPr>
        <w:spacing w:line="360" w:lineRule="auto"/>
        <w:rPr>
          <w:rFonts w:asciiTheme="minorHAnsi" w:hAnsiTheme="minorHAnsi"/>
        </w:rPr>
      </w:pPr>
    </w:p>
    <w:p w14:paraId="2C8302E9" w14:textId="77777777" w:rsidR="00661A65" w:rsidRPr="00CC2624" w:rsidRDefault="00661A65" w:rsidP="00661A65">
      <w:pPr>
        <w:spacing w:line="360" w:lineRule="auto"/>
        <w:rPr>
          <w:rFonts w:asciiTheme="minorHAnsi" w:hAnsiTheme="minorHAnsi"/>
        </w:rPr>
      </w:pPr>
      <w:r w:rsidRPr="00CC2624">
        <w:rPr>
          <w:rFonts w:asciiTheme="minorHAnsi" w:hAnsiTheme="minorHAnsi"/>
        </w:rPr>
        <w:t>I: Hoe zouden jullie het mannenvoetbal beschrijven?</w:t>
      </w:r>
    </w:p>
    <w:p w14:paraId="39136D2D" w14:textId="77777777" w:rsidR="00661A65" w:rsidRPr="00CC2624" w:rsidRDefault="00661A65" w:rsidP="00661A65">
      <w:pPr>
        <w:spacing w:line="360" w:lineRule="auto"/>
        <w:rPr>
          <w:rFonts w:asciiTheme="minorHAnsi" w:hAnsiTheme="minorHAnsi"/>
        </w:rPr>
      </w:pPr>
    </w:p>
    <w:p w14:paraId="39502A98" w14:textId="77777777" w:rsidR="00661A65" w:rsidRPr="00CC2624" w:rsidRDefault="00661A65" w:rsidP="00661A65">
      <w:pPr>
        <w:spacing w:line="360" w:lineRule="auto"/>
        <w:rPr>
          <w:rFonts w:asciiTheme="minorHAnsi" w:hAnsiTheme="minorHAnsi"/>
        </w:rPr>
      </w:pPr>
      <w:r w:rsidRPr="00CC2624">
        <w:rPr>
          <w:rFonts w:asciiTheme="minorHAnsi" w:hAnsiTheme="minorHAnsi"/>
        </w:rPr>
        <w:t>Amy: harder</w:t>
      </w:r>
    </w:p>
    <w:p w14:paraId="537EDB7D" w14:textId="77777777" w:rsidR="00661A65" w:rsidRPr="00CC2624" w:rsidRDefault="00661A65" w:rsidP="00661A65">
      <w:pPr>
        <w:spacing w:line="360" w:lineRule="auto"/>
        <w:rPr>
          <w:rFonts w:asciiTheme="minorHAnsi" w:hAnsiTheme="minorHAnsi"/>
        </w:rPr>
      </w:pPr>
    </w:p>
    <w:p w14:paraId="44B7352F"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Verschilt per land. Spaans voetbal een en al gejank, engels voetbal is passie en staan ze op en gaan ze weer door en met mooi publiek, de leukste liedjes. Nederlands voetbal is traag.</w:t>
      </w:r>
    </w:p>
    <w:p w14:paraId="43801FB2" w14:textId="77777777" w:rsidR="00661A65" w:rsidRPr="00CC2624" w:rsidRDefault="00661A65" w:rsidP="00661A65">
      <w:pPr>
        <w:spacing w:line="360" w:lineRule="auto"/>
        <w:rPr>
          <w:rFonts w:asciiTheme="minorHAnsi" w:hAnsiTheme="minorHAnsi"/>
        </w:rPr>
      </w:pPr>
    </w:p>
    <w:p w14:paraId="254CBE6A"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Nederlands voetbal is een beetje traag en heel veel schwalbes. Het wordt heel veel stilgelegd en doodgefloten. Dat is in het buitenland minder. Mannenvoetbal verschilt per land.</w:t>
      </w:r>
    </w:p>
    <w:p w14:paraId="0C31BEAE" w14:textId="77777777" w:rsidR="00661A65" w:rsidRPr="00CC2624" w:rsidRDefault="00661A65" w:rsidP="00661A65">
      <w:pPr>
        <w:spacing w:line="360" w:lineRule="auto"/>
        <w:rPr>
          <w:rFonts w:asciiTheme="minorHAnsi" w:hAnsiTheme="minorHAnsi"/>
        </w:rPr>
      </w:pPr>
    </w:p>
    <w:p w14:paraId="6B6CC857" w14:textId="77777777" w:rsidR="00661A65" w:rsidRPr="00CC2624" w:rsidRDefault="00661A65" w:rsidP="00661A65">
      <w:pPr>
        <w:spacing w:line="360" w:lineRule="auto"/>
        <w:rPr>
          <w:rFonts w:asciiTheme="minorHAnsi" w:hAnsiTheme="minorHAnsi"/>
        </w:rPr>
      </w:pPr>
      <w:r w:rsidRPr="00CC2624">
        <w:rPr>
          <w:rFonts w:asciiTheme="minorHAnsi" w:hAnsiTheme="minorHAnsi"/>
        </w:rPr>
        <w:t>I: is de rest het daar mee eens dat het per land verschilt?</w:t>
      </w:r>
    </w:p>
    <w:p w14:paraId="474E951C" w14:textId="77777777" w:rsidR="00661A65" w:rsidRPr="00CC2624" w:rsidRDefault="00661A65" w:rsidP="00661A65">
      <w:pPr>
        <w:spacing w:line="360" w:lineRule="auto"/>
        <w:rPr>
          <w:rFonts w:asciiTheme="minorHAnsi" w:hAnsiTheme="minorHAnsi"/>
        </w:rPr>
      </w:pPr>
    </w:p>
    <w:p w14:paraId="2CBB3568" w14:textId="77777777" w:rsidR="00661A65" w:rsidRPr="00FB4E2D" w:rsidRDefault="00661A65" w:rsidP="00661A65">
      <w:pPr>
        <w:spacing w:line="360" w:lineRule="auto"/>
        <w:rPr>
          <w:rFonts w:asciiTheme="minorHAnsi" w:hAnsiTheme="minorHAnsi"/>
          <w:lang w:val="en-US"/>
        </w:rPr>
      </w:pPr>
      <w:r w:rsidRPr="00FB4E2D">
        <w:rPr>
          <w:rFonts w:asciiTheme="minorHAnsi" w:hAnsiTheme="minorHAnsi"/>
          <w:lang w:val="en-US"/>
        </w:rPr>
        <w:t>Amy: weet ik niet</w:t>
      </w:r>
    </w:p>
    <w:p w14:paraId="24FC8F47" w14:textId="77777777" w:rsidR="00661A65" w:rsidRPr="00FB4E2D" w:rsidRDefault="00661A65" w:rsidP="00661A65">
      <w:pPr>
        <w:spacing w:line="360" w:lineRule="auto"/>
        <w:rPr>
          <w:rFonts w:asciiTheme="minorHAnsi" w:hAnsiTheme="minorHAnsi"/>
          <w:lang w:val="en-US"/>
        </w:rPr>
      </w:pPr>
    </w:p>
    <w:p w14:paraId="08116EFD" w14:textId="77777777" w:rsidR="00661A65" w:rsidRPr="00CC2624" w:rsidRDefault="00661A65" w:rsidP="00661A65">
      <w:pPr>
        <w:spacing w:line="360" w:lineRule="auto"/>
        <w:rPr>
          <w:rFonts w:asciiTheme="minorHAnsi" w:hAnsiTheme="minorHAnsi"/>
        </w:rPr>
      </w:pPr>
      <w:r w:rsidRPr="00FB4E2D">
        <w:rPr>
          <w:rFonts w:asciiTheme="minorHAnsi" w:hAnsiTheme="minorHAnsi"/>
          <w:lang w:val="en-US"/>
        </w:rPr>
        <w:t xml:space="preserve">Hakim: For me the entertainment value, for example premier league leister city. If you watch barcelona real madrid. Bayen munich and Dortmunt, PSV Ajax everything is so expected. Premier league is unexpected. Sometimes the small team will win. </w:t>
      </w:r>
      <w:r w:rsidRPr="00CC2624">
        <w:rPr>
          <w:rFonts w:asciiTheme="minorHAnsi" w:hAnsiTheme="minorHAnsi"/>
        </w:rPr>
        <w:t>It is more a suprise</w:t>
      </w:r>
    </w:p>
    <w:p w14:paraId="1FDB8B5F" w14:textId="77777777" w:rsidR="00661A65" w:rsidRPr="00CC2624" w:rsidRDefault="00661A65" w:rsidP="00661A65">
      <w:pPr>
        <w:spacing w:line="360" w:lineRule="auto"/>
        <w:rPr>
          <w:rFonts w:asciiTheme="minorHAnsi" w:hAnsiTheme="minorHAnsi"/>
        </w:rPr>
      </w:pPr>
    </w:p>
    <w:p w14:paraId="447E7C79"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I: Iemand nog iets aan toe te voegen? </w:t>
      </w:r>
    </w:p>
    <w:p w14:paraId="437A1A4E" w14:textId="77777777" w:rsidR="00661A65" w:rsidRPr="00CC2624" w:rsidRDefault="00661A65" w:rsidP="00661A65">
      <w:pPr>
        <w:spacing w:line="360" w:lineRule="auto"/>
        <w:rPr>
          <w:rFonts w:asciiTheme="minorHAnsi" w:hAnsiTheme="minorHAnsi"/>
        </w:rPr>
      </w:pPr>
    </w:p>
    <w:p w14:paraId="3E4FEED7" w14:textId="77777777" w:rsidR="00661A65" w:rsidRPr="00CC2624" w:rsidRDefault="00661A65" w:rsidP="00661A65">
      <w:pPr>
        <w:spacing w:line="360" w:lineRule="auto"/>
        <w:rPr>
          <w:rFonts w:asciiTheme="minorHAnsi" w:hAnsiTheme="minorHAnsi"/>
        </w:rPr>
      </w:pPr>
      <w:r w:rsidRPr="00CC2624">
        <w:rPr>
          <w:rFonts w:asciiTheme="minorHAnsi" w:hAnsiTheme="minorHAnsi"/>
        </w:rPr>
        <w:t>Allen: nee</w:t>
      </w:r>
    </w:p>
    <w:p w14:paraId="1B8A730B" w14:textId="77777777" w:rsidR="00661A65" w:rsidRPr="00CC2624" w:rsidRDefault="00661A65" w:rsidP="00661A65">
      <w:pPr>
        <w:spacing w:line="360" w:lineRule="auto"/>
        <w:rPr>
          <w:rFonts w:asciiTheme="minorHAnsi" w:hAnsiTheme="minorHAnsi"/>
        </w:rPr>
      </w:pPr>
    </w:p>
    <w:p w14:paraId="296C24AB" w14:textId="77777777" w:rsidR="00661A65" w:rsidRPr="00CC2624" w:rsidRDefault="00661A65" w:rsidP="00661A65">
      <w:pPr>
        <w:spacing w:line="360" w:lineRule="auto"/>
        <w:rPr>
          <w:rFonts w:asciiTheme="minorHAnsi" w:hAnsiTheme="minorHAnsi"/>
        </w:rPr>
      </w:pPr>
      <w:r w:rsidRPr="00CC2624">
        <w:rPr>
          <w:rFonts w:asciiTheme="minorHAnsi" w:hAnsiTheme="minorHAnsi"/>
        </w:rPr>
        <w:t>I: Als we focussen op de media, hoe vinden jullie dat de media het mannenvoetbal presenteert?</w:t>
      </w:r>
    </w:p>
    <w:p w14:paraId="34C78C63" w14:textId="77777777" w:rsidR="00661A65" w:rsidRPr="00CC2624" w:rsidRDefault="00661A65" w:rsidP="00661A65">
      <w:pPr>
        <w:spacing w:line="360" w:lineRule="auto"/>
        <w:rPr>
          <w:rFonts w:asciiTheme="minorHAnsi" w:hAnsiTheme="minorHAnsi"/>
        </w:rPr>
      </w:pPr>
    </w:p>
    <w:p w14:paraId="66618AC1"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Als DE sport. Ad sportwereld heet sportwereld maar had ook voetbalwereld kunnen heten. Zijn drie kantjes met darten en hockey. In Amerika is basketbal bezig en hier wordt er niet over geschreven. Dat vind ik ook wel jammer. Ook rugby krijgt geen aandacht</w:t>
      </w:r>
    </w:p>
    <w:p w14:paraId="4714F151" w14:textId="77777777" w:rsidR="00661A65" w:rsidRPr="00CC2624" w:rsidRDefault="00661A65" w:rsidP="00661A65">
      <w:pPr>
        <w:spacing w:line="360" w:lineRule="auto"/>
        <w:rPr>
          <w:rFonts w:asciiTheme="minorHAnsi" w:hAnsiTheme="minorHAnsi"/>
        </w:rPr>
      </w:pPr>
    </w:p>
    <w:p w14:paraId="097A9D26" w14:textId="77777777" w:rsidR="00661A65" w:rsidRPr="00CC2624" w:rsidRDefault="00661A65" w:rsidP="00661A65">
      <w:pPr>
        <w:spacing w:line="360" w:lineRule="auto"/>
        <w:rPr>
          <w:rFonts w:asciiTheme="minorHAnsi" w:hAnsiTheme="minorHAnsi"/>
        </w:rPr>
      </w:pPr>
      <w:r w:rsidRPr="00CC2624">
        <w:rPr>
          <w:rFonts w:asciiTheme="minorHAnsi" w:hAnsiTheme="minorHAnsi"/>
        </w:rPr>
        <w:t>Robin: Als je het vergelijkt met mannenvoetbal is mannenvoetbal de sport en is vrouwenvoetbal het grapje dat daarnaast ook nog bestaat</w:t>
      </w:r>
    </w:p>
    <w:p w14:paraId="3FEB83C9" w14:textId="77777777" w:rsidR="00661A65" w:rsidRPr="00CC2624" w:rsidRDefault="00661A65" w:rsidP="00661A65">
      <w:pPr>
        <w:spacing w:line="360" w:lineRule="auto"/>
        <w:rPr>
          <w:rFonts w:asciiTheme="minorHAnsi" w:hAnsiTheme="minorHAnsi"/>
        </w:rPr>
      </w:pPr>
    </w:p>
    <w:p w14:paraId="492B8CB6"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Het meeste geld gaat om in de voetbalwereld en basketbal heeft minder geld dus het wordt minder gehyped. Over voetbal hebben ze veel te vertellen omdat het veel in de media gebracht wordt. Dat zie je ook met vrouwenvoetbal er is bijna geen geld. Het zijn veel B teams en wordt een achteruit geschoven kindje. Het 1</w:t>
      </w:r>
      <w:r w:rsidRPr="00CC2624">
        <w:rPr>
          <w:rFonts w:asciiTheme="minorHAnsi" w:hAnsiTheme="minorHAnsi"/>
          <w:vertAlign w:val="superscript"/>
        </w:rPr>
        <w:t>e</w:t>
      </w:r>
      <w:r w:rsidRPr="00CC2624">
        <w:rPr>
          <w:rFonts w:asciiTheme="minorHAnsi" w:hAnsiTheme="minorHAnsi"/>
        </w:rPr>
        <w:t xml:space="preserve"> krijgt nieuwe spullen en de oude spullen van het 1</w:t>
      </w:r>
      <w:r w:rsidRPr="00CC2624">
        <w:rPr>
          <w:rFonts w:asciiTheme="minorHAnsi" w:hAnsiTheme="minorHAnsi"/>
          <w:vertAlign w:val="superscript"/>
        </w:rPr>
        <w:t>e</w:t>
      </w:r>
      <w:r w:rsidRPr="00CC2624">
        <w:rPr>
          <w:rFonts w:asciiTheme="minorHAnsi" w:hAnsiTheme="minorHAnsi"/>
        </w:rPr>
        <w:t xml:space="preserve"> dat krijgen de dames. Westlandia bijvoorbeeld krijgt de afgeschreven ballen van Heren 1. Dat is denk ik wel wat er op grote schaal gebeurt.</w:t>
      </w:r>
    </w:p>
    <w:p w14:paraId="26C20207" w14:textId="77777777" w:rsidR="00661A65" w:rsidRPr="00CC2624" w:rsidRDefault="00661A65" w:rsidP="00661A65">
      <w:pPr>
        <w:spacing w:line="360" w:lineRule="auto"/>
        <w:rPr>
          <w:rFonts w:asciiTheme="minorHAnsi" w:hAnsiTheme="minorHAnsi"/>
        </w:rPr>
      </w:pPr>
    </w:p>
    <w:p w14:paraId="7BD48D32"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Angelique: Maar voetballers hebben ook sterallure. Ze zijn hetzelfde als een ster. Ook al gaat het over een voetbalspelers uit Spanje die staat sowieso in de krant. Celebrities zijn </w:t>
      </w:r>
      <w:r w:rsidRPr="00CC2624">
        <w:rPr>
          <w:rFonts w:asciiTheme="minorHAnsi" w:hAnsiTheme="minorHAnsi"/>
        </w:rPr>
        <w:lastRenderedPageBreak/>
        <w:t>het. Vrouwenvoetbal ik heb geen 1 celebrity gezien. In Amerika is het heel anders. In Amerika is voetbal een vrouwensport. Ze krijgen ook betaald als celebrities.</w:t>
      </w:r>
    </w:p>
    <w:p w14:paraId="2439C262" w14:textId="77777777" w:rsidR="00661A65" w:rsidRPr="00CC2624" w:rsidRDefault="00661A65" w:rsidP="00661A65">
      <w:pPr>
        <w:spacing w:line="360" w:lineRule="auto"/>
        <w:rPr>
          <w:rFonts w:asciiTheme="minorHAnsi" w:hAnsiTheme="minorHAnsi"/>
        </w:rPr>
      </w:pPr>
    </w:p>
    <w:p w14:paraId="56E2EFF5"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Lori: voetballers worden een soort van verhandeld. Je hebt te maken met contracten. </w:t>
      </w:r>
    </w:p>
    <w:p w14:paraId="5B1C7959" w14:textId="77777777" w:rsidR="00661A65" w:rsidRPr="00CC2624" w:rsidRDefault="00661A65" w:rsidP="00661A65">
      <w:pPr>
        <w:spacing w:line="360" w:lineRule="auto"/>
        <w:rPr>
          <w:rFonts w:asciiTheme="minorHAnsi" w:hAnsiTheme="minorHAnsi"/>
        </w:rPr>
      </w:pPr>
    </w:p>
    <w:p w14:paraId="6E682206" w14:textId="77777777" w:rsidR="00661A65" w:rsidRPr="00CC2624" w:rsidRDefault="00661A65" w:rsidP="00661A65">
      <w:pPr>
        <w:spacing w:line="360" w:lineRule="auto"/>
        <w:rPr>
          <w:rFonts w:asciiTheme="minorHAnsi" w:hAnsiTheme="minorHAnsi"/>
        </w:rPr>
      </w:pPr>
      <w:r w:rsidRPr="00CC2624">
        <w:rPr>
          <w:rFonts w:asciiTheme="minorHAnsi" w:hAnsiTheme="minorHAnsi"/>
        </w:rPr>
        <w:t>I: Als jullie denken aan social media, wordt het daar anders gepresenteerd dan op traditionele media</w:t>
      </w:r>
    </w:p>
    <w:p w14:paraId="2BEE2017" w14:textId="77777777" w:rsidR="00661A65" w:rsidRPr="00CC2624" w:rsidRDefault="00661A65" w:rsidP="00661A65">
      <w:pPr>
        <w:spacing w:line="360" w:lineRule="auto"/>
        <w:rPr>
          <w:rFonts w:asciiTheme="minorHAnsi" w:hAnsiTheme="minorHAnsi"/>
        </w:rPr>
      </w:pPr>
    </w:p>
    <w:p w14:paraId="6951D903"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ja dat ontploft eerder. Dat wordt veel sneller een ding. Bijvoorbeeld Suarez bijt weer een keer. Het gaat meteen heel de wereld rond. Dat is anders</w:t>
      </w:r>
    </w:p>
    <w:p w14:paraId="03FF2CF3" w14:textId="77777777" w:rsidR="00661A65" w:rsidRPr="00CC2624" w:rsidRDefault="00661A65" w:rsidP="00661A65">
      <w:pPr>
        <w:spacing w:line="360" w:lineRule="auto"/>
        <w:rPr>
          <w:rFonts w:asciiTheme="minorHAnsi" w:hAnsiTheme="minorHAnsi"/>
        </w:rPr>
      </w:pPr>
    </w:p>
    <w:p w14:paraId="6F6C061F"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Die youtube filmpjes van damesvoetbal zie je meer op social media. Dan zie je ook amateurvoetbal voorbij komen. En bijvoorbeeld een mooie actie of doelpunt.</w:t>
      </w:r>
    </w:p>
    <w:p w14:paraId="1E33B4AC" w14:textId="77777777" w:rsidR="00661A65" w:rsidRPr="00CC2624" w:rsidRDefault="00661A65" w:rsidP="00661A65">
      <w:pPr>
        <w:spacing w:line="360" w:lineRule="auto"/>
        <w:rPr>
          <w:rFonts w:asciiTheme="minorHAnsi" w:hAnsiTheme="minorHAnsi"/>
        </w:rPr>
      </w:pPr>
    </w:p>
    <w:p w14:paraId="40A6E30E"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Robin: Wordt meer gedeeld net als oh my god this kid is amazing, zo wordt vrouwenvoetbal ook gedeeld. Het is onwaarschijnlijk dat deze vrouw dit doet. </w:t>
      </w:r>
    </w:p>
    <w:p w14:paraId="5D616F3E" w14:textId="77777777" w:rsidR="00661A65" w:rsidRPr="00CC2624" w:rsidRDefault="00661A65" w:rsidP="00661A65">
      <w:pPr>
        <w:spacing w:line="360" w:lineRule="auto"/>
        <w:rPr>
          <w:rFonts w:asciiTheme="minorHAnsi" w:hAnsiTheme="minorHAnsi"/>
        </w:rPr>
      </w:pPr>
    </w:p>
    <w:p w14:paraId="7DF59195" w14:textId="77777777" w:rsidR="00661A65" w:rsidRPr="00CC2624" w:rsidRDefault="00661A65" w:rsidP="00661A65">
      <w:pPr>
        <w:spacing w:line="360" w:lineRule="auto"/>
        <w:rPr>
          <w:rFonts w:asciiTheme="minorHAnsi" w:hAnsiTheme="minorHAnsi"/>
        </w:rPr>
      </w:pPr>
      <w:r w:rsidRPr="00CC2624">
        <w:rPr>
          <w:rFonts w:asciiTheme="minorHAnsi" w:hAnsiTheme="minorHAnsi"/>
        </w:rPr>
        <w:t>Amy: Denigrerend</w:t>
      </w:r>
    </w:p>
    <w:p w14:paraId="50DF0F31" w14:textId="77777777" w:rsidR="00661A65" w:rsidRPr="00CC2624" w:rsidRDefault="00661A65" w:rsidP="00661A65">
      <w:pPr>
        <w:spacing w:line="360" w:lineRule="auto"/>
        <w:rPr>
          <w:rFonts w:asciiTheme="minorHAnsi" w:hAnsiTheme="minorHAnsi"/>
        </w:rPr>
      </w:pPr>
    </w:p>
    <w:p w14:paraId="1856B3A1"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Vrouwenvoetbal is ook lager. Dames Ado 1 oefenen tegen een B1 team van een amateur club, dat zijn 16 jarige jongens dat is het niveau gewoon. Je kan wel zeggen van dames kunnen ook voetballen. Is ook zo maar een ander niveau</w:t>
      </w:r>
    </w:p>
    <w:p w14:paraId="5135DF62" w14:textId="77777777" w:rsidR="00661A65" w:rsidRPr="00CC2624" w:rsidRDefault="00661A65" w:rsidP="00661A65">
      <w:pPr>
        <w:spacing w:line="360" w:lineRule="auto"/>
        <w:rPr>
          <w:rFonts w:asciiTheme="minorHAnsi" w:hAnsiTheme="minorHAnsi"/>
        </w:rPr>
      </w:pPr>
    </w:p>
    <w:p w14:paraId="1AC79FC6"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Angelique: Minder hard. Als ik met jongens speelde ze zijn heel voorzichtig met mij. Ze gaan minder hard op mij dan op een jongen. Ik wil wel hetzelfde behandeld worden maar dat doen ze toch niet. </w:t>
      </w:r>
    </w:p>
    <w:p w14:paraId="77493B5A" w14:textId="77777777" w:rsidR="00661A65" w:rsidRPr="00CC2624" w:rsidRDefault="00661A65" w:rsidP="00661A65">
      <w:pPr>
        <w:spacing w:line="360" w:lineRule="auto"/>
        <w:rPr>
          <w:rFonts w:asciiTheme="minorHAnsi" w:hAnsiTheme="minorHAnsi"/>
        </w:rPr>
      </w:pPr>
    </w:p>
    <w:p w14:paraId="4F76F663"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Is ook lullig als ik met 110 kg een schouder duw geef, dat doe je niet</w:t>
      </w:r>
    </w:p>
    <w:p w14:paraId="21D71633" w14:textId="77777777" w:rsidR="00661A65" w:rsidRPr="00CC2624" w:rsidRDefault="00661A65" w:rsidP="00661A65">
      <w:pPr>
        <w:spacing w:line="360" w:lineRule="auto"/>
        <w:rPr>
          <w:rFonts w:asciiTheme="minorHAnsi" w:hAnsiTheme="minorHAnsi"/>
        </w:rPr>
      </w:pPr>
    </w:p>
    <w:p w14:paraId="537B5B06"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je hebt ook vrouwen van 110 kg die je een duw geven</w:t>
      </w:r>
    </w:p>
    <w:p w14:paraId="3E5FCD5F" w14:textId="77777777" w:rsidR="00661A65" w:rsidRPr="00CC2624" w:rsidRDefault="00661A65" w:rsidP="00661A65">
      <w:pPr>
        <w:spacing w:line="360" w:lineRule="auto"/>
        <w:rPr>
          <w:rFonts w:asciiTheme="minorHAnsi" w:hAnsiTheme="minorHAnsi"/>
        </w:rPr>
      </w:pPr>
    </w:p>
    <w:p w14:paraId="7C568754" w14:textId="77777777" w:rsidR="00661A65" w:rsidRPr="00CC2624" w:rsidRDefault="00661A65" w:rsidP="00661A65">
      <w:pPr>
        <w:spacing w:line="360" w:lineRule="auto"/>
        <w:rPr>
          <w:rFonts w:asciiTheme="minorHAnsi" w:hAnsiTheme="minorHAnsi"/>
        </w:rPr>
      </w:pPr>
      <w:r w:rsidRPr="00CC2624">
        <w:rPr>
          <w:rFonts w:asciiTheme="minorHAnsi" w:hAnsiTheme="minorHAnsi"/>
        </w:rPr>
        <w:t>I: Jullie lieten al net een paar keer vallen dat vrouwenvoetbal anders wordt gepresenteerd. Hoe wordt het dan gepresenteerd?</w:t>
      </w:r>
    </w:p>
    <w:p w14:paraId="1E92AF35" w14:textId="77777777" w:rsidR="00661A65" w:rsidRPr="00CC2624" w:rsidRDefault="00661A65" w:rsidP="00661A65">
      <w:pPr>
        <w:spacing w:line="360" w:lineRule="auto"/>
        <w:rPr>
          <w:rFonts w:asciiTheme="minorHAnsi" w:hAnsiTheme="minorHAnsi"/>
        </w:rPr>
      </w:pPr>
    </w:p>
    <w:p w14:paraId="7C584A4F"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nederlandse vrouwen worden niet op primetime uitgezonden</w:t>
      </w:r>
    </w:p>
    <w:p w14:paraId="6227B288" w14:textId="77777777" w:rsidR="00661A65" w:rsidRPr="00CC2624" w:rsidRDefault="00661A65" w:rsidP="00661A65">
      <w:pPr>
        <w:spacing w:line="360" w:lineRule="auto"/>
        <w:rPr>
          <w:rFonts w:asciiTheme="minorHAnsi" w:hAnsiTheme="minorHAnsi"/>
        </w:rPr>
      </w:pPr>
    </w:p>
    <w:p w14:paraId="27F8F2BC"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maar laatst kwamen ze in de finale toch. Toen kregen ze een mediahype. Op het moment dat er succes is krijgen ze wel aandacht</w:t>
      </w:r>
    </w:p>
    <w:p w14:paraId="1484DC48" w14:textId="77777777" w:rsidR="00661A65" w:rsidRPr="00CC2624" w:rsidRDefault="00661A65" w:rsidP="00661A65">
      <w:pPr>
        <w:spacing w:line="360" w:lineRule="auto"/>
        <w:rPr>
          <w:rFonts w:asciiTheme="minorHAnsi" w:hAnsiTheme="minorHAnsi"/>
        </w:rPr>
      </w:pPr>
    </w:p>
    <w:p w14:paraId="480382A8"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Ik denk ook dat het weer een geld dingetje is</w:t>
      </w:r>
    </w:p>
    <w:p w14:paraId="49B85254" w14:textId="77777777" w:rsidR="00661A65" w:rsidRPr="00CC2624" w:rsidRDefault="00661A65" w:rsidP="00661A65">
      <w:pPr>
        <w:spacing w:line="360" w:lineRule="auto"/>
        <w:rPr>
          <w:rFonts w:asciiTheme="minorHAnsi" w:hAnsiTheme="minorHAnsi"/>
        </w:rPr>
      </w:pPr>
    </w:p>
    <w:p w14:paraId="3F3B3E8D"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Tuurlijk</w:t>
      </w:r>
    </w:p>
    <w:p w14:paraId="5EDB7F7D" w14:textId="77777777" w:rsidR="00661A65" w:rsidRPr="00CC2624" w:rsidRDefault="00661A65" w:rsidP="00661A65">
      <w:pPr>
        <w:spacing w:line="360" w:lineRule="auto"/>
        <w:rPr>
          <w:rFonts w:asciiTheme="minorHAnsi" w:hAnsiTheme="minorHAnsi"/>
        </w:rPr>
      </w:pPr>
    </w:p>
    <w:p w14:paraId="25B6B734" w14:textId="77777777" w:rsidR="00661A65" w:rsidRPr="00CC2624" w:rsidRDefault="00661A65" w:rsidP="00661A65">
      <w:pPr>
        <w:spacing w:line="360" w:lineRule="auto"/>
        <w:rPr>
          <w:rFonts w:asciiTheme="minorHAnsi" w:hAnsiTheme="minorHAnsi"/>
        </w:rPr>
      </w:pPr>
      <w:r w:rsidRPr="00CC2624">
        <w:rPr>
          <w:rFonts w:asciiTheme="minorHAnsi" w:hAnsiTheme="minorHAnsi"/>
        </w:rPr>
        <w:t>Robin: En die hype dat zij in het WK staan is het nog steeds kleiner dat Ajax tegen Feyenoord speelt. Als je het vergelijkt dat dit een WK is maar het was gewoon van oh dat is opvallend</w:t>
      </w:r>
    </w:p>
    <w:p w14:paraId="6D9F02BB" w14:textId="77777777" w:rsidR="00661A65" w:rsidRPr="00CC2624" w:rsidRDefault="00661A65" w:rsidP="00661A65">
      <w:pPr>
        <w:spacing w:line="360" w:lineRule="auto"/>
        <w:rPr>
          <w:rFonts w:asciiTheme="minorHAnsi" w:hAnsiTheme="minorHAnsi"/>
        </w:rPr>
      </w:pPr>
    </w:p>
    <w:p w14:paraId="0838ACA9"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Ik zat echt met een WK sfeer te kijken. En je weet dat ze gaan verliezen.</w:t>
      </w:r>
    </w:p>
    <w:p w14:paraId="01447217" w14:textId="77777777" w:rsidR="00661A65" w:rsidRPr="00CC2624" w:rsidRDefault="00661A65" w:rsidP="00661A65">
      <w:pPr>
        <w:spacing w:line="360" w:lineRule="auto"/>
        <w:rPr>
          <w:rFonts w:asciiTheme="minorHAnsi" w:hAnsiTheme="minorHAnsi"/>
        </w:rPr>
      </w:pPr>
    </w:p>
    <w:p w14:paraId="39D993A7" w14:textId="77777777" w:rsidR="00661A65" w:rsidRPr="00CC2624" w:rsidRDefault="00661A65" w:rsidP="00661A65">
      <w:pPr>
        <w:spacing w:line="360" w:lineRule="auto"/>
        <w:rPr>
          <w:rFonts w:asciiTheme="minorHAnsi" w:hAnsiTheme="minorHAnsi"/>
        </w:rPr>
      </w:pPr>
      <w:r w:rsidRPr="00CC2624">
        <w:rPr>
          <w:rFonts w:asciiTheme="minorHAnsi" w:hAnsiTheme="minorHAnsi"/>
        </w:rPr>
        <w:t>Robin: Als ik kijk wat ik er van mee krijg als buitenstaander is het erg weinig. WK mannenvoetbal kan je onmogelijk missen. Dit zag ik alleen ergens in het NRC</w:t>
      </w:r>
    </w:p>
    <w:p w14:paraId="6B024974" w14:textId="77777777" w:rsidR="00661A65" w:rsidRPr="00CC2624" w:rsidRDefault="00661A65" w:rsidP="00661A65">
      <w:pPr>
        <w:spacing w:line="360" w:lineRule="auto"/>
        <w:rPr>
          <w:rFonts w:asciiTheme="minorHAnsi" w:hAnsiTheme="minorHAnsi"/>
        </w:rPr>
      </w:pPr>
    </w:p>
    <w:p w14:paraId="51C8E000"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Ja 10 of 11u savonds begint die wedstrijd en dan zit je te kijken met zn allen</w:t>
      </w:r>
    </w:p>
    <w:p w14:paraId="22463964" w14:textId="77777777" w:rsidR="00661A65" w:rsidRPr="00CC2624" w:rsidRDefault="00661A65" w:rsidP="00661A65">
      <w:pPr>
        <w:spacing w:line="360" w:lineRule="auto"/>
        <w:rPr>
          <w:rFonts w:asciiTheme="minorHAnsi" w:hAnsiTheme="minorHAnsi"/>
        </w:rPr>
      </w:pPr>
    </w:p>
    <w:p w14:paraId="7B147F8D"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Daar wordt veel meer op ingespeeld</w:t>
      </w:r>
    </w:p>
    <w:p w14:paraId="5C6E3656" w14:textId="77777777" w:rsidR="00661A65" w:rsidRPr="00CC2624" w:rsidRDefault="00661A65" w:rsidP="00661A65">
      <w:pPr>
        <w:spacing w:line="360" w:lineRule="auto"/>
        <w:rPr>
          <w:rFonts w:asciiTheme="minorHAnsi" w:hAnsiTheme="minorHAnsi"/>
        </w:rPr>
      </w:pPr>
    </w:p>
    <w:p w14:paraId="0B2773A9" w14:textId="77777777" w:rsidR="00661A65" w:rsidRPr="00CC2624" w:rsidRDefault="00661A65" w:rsidP="00661A65">
      <w:pPr>
        <w:spacing w:line="360" w:lineRule="auto"/>
        <w:rPr>
          <w:rFonts w:asciiTheme="minorHAnsi" w:hAnsiTheme="minorHAnsi"/>
        </w:rPr>
      </w:pPr>
      <w:r w:rsidRPr="00CC2624">
        <w:rPr>
          <w:rFonts w:asciiTheme="minorHAnsi" w:hAnsiTheme="minorHAnsi"/>
        </w:rPr>
        <w:t>I: Ik hoor dat jullie het hebben over hoe vaak het vrouwen en mannenvoetbal wordt uitgezonden. Ik ga jullie nu een fragment laten zien en dan kunnen jullie daarna vertellen wat jullie er van vinden</w:t>
      </w:r>
    </w:p>
    <w:p w14:paraId="038CDBE3" w14:textId="77777777" w:rsidR="00661A65" w:rsidRPr="00CC2624" w:rsidRDefault="00661A65" w:rsidP="00661A65">
      <w:pPr>
        <w:spacing w:line="360" w:lineRule="auto"/>
        <w:rPr>
          <w:rFonts w:asciiTheme="minorHAnsi" w:hAnsiTheme="minorHAnsi"/>
        </w:rPr>
      </w:pPr>
    </w:p>
    <w:p w14:paraId="4DDC3D80" w14:textId="77777777" w:rsidR="00661A65" w:rsidRPr="00CC2624" w:rsidRDefault="00661A65" w:rsidP="00661A65">
      <w:pPr>
        <w:spacing w:line="360" w:lineRule="auto"/>
        <w:rPr>
          <w:rFonts w:asciiTheme="minorHAnsi" w:hAnsiTheme="minorHAnsi"/>
        </w:rPr>
      </w:pPr>
      <w:r w:rsidRPr="00CC2624">
        <w:rPr>
          <w:rFonts w:asciiTheme="minorHAnsi" w:hAnsiTheme="minorHAnsi"/>
        </w:rPr>
        <w:t>I: Geeft dit jullie een idee hoe de media over vrouwenvoetbal praat?</w:t>
      </w:r>
    </w:p>
    <w:p w14:paraId="15302D85" w14:textId="77777777" w:rsidR="00661A65" w:rsidRPr="00CC2624" w:rsidRDefault="00661A65" w:rsidP="00661A65">
      <w:pPr>
        <w:spacing w:line="360" w:lineRule="auto"/>
        <w:rPr>
          <w:rFonts w:asciiTheme="minorHAnsi" w:hAnsiTheme="minorHAnsi"/>
        </w:rPr>
      </w:pPr>
    </w:p>
    <w:p w14:paraId="744F0EDF"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het is erg negatief</w:t>
      </w:r>
    </w:p>
    <w:p w14:paraId="17FA6CC3" w14:textId="77777777" w:rsidR="00661A65" w:rsidRPr="00CC2624" w:rsidRDefault="00661A65" w:rsidP="00661A65">
      <w:pPr>
        <w:spacing w:line="360" w:lineRule="auto"/>
        <w:rPr>
          <w:rFonts w:asciiTheme="minorHAnsi" w:hAnsiTheme="minorHAnsi"/>
        </w:rPr>
      </w:pPr>
    </w:p>
    <w:p w14:paraId="7D2B301B"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Alleen maar negatief en dan laten ze het fragment zien en dan denk ik het is een mooie goal</w:t>
      </w:r>
    </w:p>
    <w:p w14:paraId="7CE16FA5" w14:textId="77777777" w:rsidR="00661A65" w:rsidRPr="00CC2624" w:rsidRDefault="00661A65" w:rsidP="00661A65">
      <w:pPr>
        <w:spacing w:line="360" w:lineRule="auto"/>
        <w:rPr>
          <w:rFonts w:asciiTheme="minorHAnsi" w:hAnsiTheme="minorHAnsi"/>
        </w:rPr>
      </w:pPr>
    </w:p>
    <w:p w14:paraId="6F85063F" w14:textId="77777777" w:rsidR="00661A65" w:rsidRPr="00CC2624" w:rsidRDefault="00661A65" w:rsidP="00661A65">
      <w:pPr>
        <w:spacing w:line="360" w:lineRule="auto"/>
        <w:rPr>
          <w:rFonts w:asciiTheme="minorHAnsi" w:hAnsiTheme="minorHAnsi"/>
        </w:rPr>
      </w:pPr>
      <w:r w:rsidRPr="00CC2624">
        <w:rPr>
          <w:rFonts w:asciiTheme="minorHAnsi" w:hAnsiTheme="minorHAnsi"/>
        </w:rPr>
        <w:t>Angelique: En er gebeurt maar 1 ding in 90 minuten maar dat gebeurt ook vaak bij mannen</w:t>
      </w:r>
    </w:p>
    <w:p w14:paraId="5D4DA216" w14:textId="77777777" w:rsidR="00661A65" w:rsidRPr="00CC2624" w:rsidRDefault="00661A65" w:rsidP="00661A65">
      <w:pPr>
        <w:spacing w:line="360" w:lineRule="auto"/>
        <w:rPr>
          <w:rFonts w:asciiTheme="minorHAnsi" w:hAnsiTheme="minorHAnsi"/>
        </w:rPr>
      </w:pPr>
    </w:p>
    <w:p w14:paraId="065001EF" w14:textId="77777777" w:rsidR="00661A65" w:rsidRPr="00CC2624" w:rsidRDefault="00661A65" w:rsidP="00661A65">
      <w:pPr>
        <w:spacing w:line="360" w:lineRule="auto"/>
        <w:rPr>
          <w:rFonts w:asciiTheme="minorHAnsi" w:hAnsiTheme="minorHAnsi"/>
        </w:rPr>
      </w:pPr>
      <w:r w:rsidRPr="00CC2624">
        <w:rPr>
          <w:rFonts w:asciiTheme="minorHAnsi" w:hAnsiTheme="minorHAnsi"/>
        </w:rPr>
        <w:t>Merel: Ik had niet het idee dat hij het specifiek zij omdat het vrouwenvoetbal was</w:t>
      </w:r>
    </w:p>
    <w:p w14:paraId="4666DC6E" w14:textId="77777777" w:rsidR="00661A65" w:rsidRPr="00CC2624" w:rsidRDefault="00661A65" w:rsidP="00661A65">
      <w:pPr>
        <w:spacing w:line="360" w:lineRule="auto"/>
        <w:rPr>
          <w:rFonts w:asciiTheme="minorHAnsi" w:hAnsiTheme="minorHAnsi"/>
        </w:rPr>
      </w:pPr>
    </w:p>
    <w:p w14:paraId="7323410C" w14:textId="77777777" w:rsidR="00661A65" w:rsidRPr="00CC2624" w:rsidRDefault="00661A65" w:rsidP="00661A65">
      <w:pPr>
        <w:spacing w:line="360" w:lineRule="auto"/>
        <w:rPr>
          <w:rFonts w:asciiTheme="minorHAnsi" w:hAnsiTheme="minorHAnsi"/>
        </w:rPr>
      </w:pPr>
      <w:r w:rsidRPr="00CC2624">
        <w:rPr>
          <w:rFonts w:asciiTheme="minorHAnsi" w:hAnsiTheme="minorHAnsi"/>
        </w:rPr>
        <w:t>Robin: Het is wel grappig hoe vaak ze de nadruk er op leggen dat het vrouwenvoetbal is of dat ze het niet vergelijken. Dat doen ze totaal niet als ze naar mannenvoetbal kijken. En ook vooral toen Jack van Gelder zei dat hij niet zn bed uit komt terwijl het zn baan is om het voetbal te kijken. Als het mannevoetbal was zou hij sowieso zn bed zijn uit gekomen</w:t>
      </w:r>
    </w:p>
    <w:p w14:paraId="2A836870" w14:textId="77777777" w:rsidR="00661A65" w:rsidRPr="00CC2624" w:rsidRDefault="00661A65" w:rsidP="00661A65">
      <w:pPr>
        <w:spacing w:line="360" w:lineRule="auto"/>
        <w:rPr>
          <w:rFonts w:asciiTheme="minorHAnsi" w:hAnsiTheme="minorHAnsi"/>
        </w:rPr>
      </w:pPr>
    </w:p>
    <w:p w14:paraId="0E4A6CED"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Hij is een kind van het Nederlands elftal. Hij heeft het uitgevonden.</w:t>
      </w:r>
    </w:p>
    <w:p w14:paraId="58418A93" w14:textId="77777777" w:rsidR="00661A65" w:rsidRPr="00CC2624" w:rsidRDefault="00661A65" w:rsidP="00661A65">
      <w:pPr>
        <w:spacing w:line="360" w:lineRule="auto"/>
        <w:rPr>
          <w:rFonts w:asciiTheme="minorHAnsi" w:hAnsiTheme="minorHAnsi"/>
        </w:rPr>
      </w:pPr>
    </w:p>
    <w:p w14:paraId="656E185F" w14:textId="77777777" w:rsidR="00661A65" w:rsidRPr="00CC2624" w:rsidRDefault="00661A65" w:rsidP="00661A65">
      <w:pPr>
        <w:spacing w:line="360" w:lineRule="auto"/>
        <w:rPr>
          <w:rFonts w:asciiTheme="minorHAnsi" w:hAnsiTheme="minorHAnsi"/>
        </w:rPr>
      </w:pPr>
      <w:r w:rsidRPr="00CC2624">
        <w:rPr>
          <w:rFonts w:asciiTheme="minorHAnsi" w:hAnsiTheme="minorHAnsi"/>
        </w:rPr>
        <w:t>Robin: Hij zei alleen van ik zou er niet voor uitkomen alleen mohammed ali dat is niet waar denk ik, voor mannevoetbal komt hij er uit</w:t>
      </w:r>
    </w:p>
    <w:p w14:paraId="4BA9CEBA" w14:textId="77777777" w:rsidR="00661A65" w:rsidRPr="00CC2624" w:rsidRDefault="00661A65" w:rsidP="00661A65">
      <w:pPr>
        <w:spacing w:line="360" w:lineRule="auto"/>
        <w:rPr>
          <w:rFonts w:asciiTheme="minorHAnsi" w:hAnsiTheme="minorHAnsi"/>
        </w:rPr>
      </w:pPr>
    </w:p>
    <w:p w14:paraId="4C6C83B8"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Het is allemaal top en leuk en goed MAAAAR er is altijd een maar</w:t>
      </w:r>
    </w:p>
    <w:p w14:paraId="7A0614FD" w14:textId="77777777" w:rsidR="00661A65" w:rsidRPr="00CC2624" w:rsidRDefault="00661A65" w:rsidP="00661A65">
      <w:pPr>
        <w:spacing w:line="360" w:lineRule="auto"/>
        <w:rPr>
          <w:rFonts w:asciiTheme="minorHAnsi" w:hAnsiTheme="minorHAnsi"/>
        </w:rPr>
      </w:pPr>
    </w:p>
    <w:p w14:paraId="5660245F"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Robin: Daar worden ze voor betaald </w:t>
      </w:r>
    </w:p>
    <w:p w14:paraId="41603118" w14:textId="77777777" w:rsidR="00661A65" w:rsidRPr="00CC2624" w:rsidRDefault="00661A65" w:rsidP="00661A65">
      <w:pPr>
        <w:spacing w:line="360" w:lineRule="auto"/>
        <w:rPr>
          <w:rFonts w:asciiTheme="minorHAnsi" w:hAnsiTheme="minorHAnsi"/>
        </w:rPr>
      </w:pPr>
    </w:p>
    <w:p w14:paraId="224844BB" w14:textId="77777777" w:rsidR="00661A65" w:rsidRPr="00CC2624" w:rsidRDefault="00661A65" w:rsidP="00661A65">
      <w:pPr>
        <w:spacing w:line="360" w:lineRule="auto"/>
        <w:rPr>
          <w:rFonts w:asciiTheme="minorHAnsi" w:hAnsiTheme="minorHAnsi"/>
        </w:rPr>
      </w:pPr>
    </w:p>
    <w:p w14:paraId="498179B3"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Ja vooral Jan Mulder</w:t>
      </w:r>
    </w:p>
    <w:p w14:paraId="0726919C" w14:textId="77777777" w:rsidR="00661A65" w:rsidRPr="00CC2624" w:rsidRDefault="00661A65" w:rsidP="00661A65">
      <w:pPr>
        <w:spacing w:line="360" w:lineRule="auto"/>
        <w:rPr>
          <w:rFonts w:asciiTheme="minorHAnsi" w:hAnsiTheme="minorHAnsi"/>
        </w:rPr>
      </w:pPr>
    </w:p>
    <w:p w14:paraId="6DACCF62"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Maar Pierre van Hooijdonk zegt wel dat het aan het groeien is. Je hoort steeds meer mensen die op voetbal zitten. Dat was vroeger wel veel minder. Ik mocht niet op voetbal. Ik moest eerst op turnen. En nu is het geen probleem</w:t>
      </w:r>
    </w:p>
    <w:p w14:paraId="199CC7E8" w14:textId="77777777" w:rsidR="00661A65" w:rsidRPr="00CC2624" w:rsidRDefault="00661A65" w:rsidP="00661A65">
      <w:pPr>
        <w:spacing w:line="360" w:lineRule="auto"/>
        <w:rPr>
          <w:rFonts w:asciiTheme="minorHAnsi" w:hAnsiTheme="minorHAnsi"/>
        </w:rPr>
      </w:pPr>
    </w:p>
    <w:p w14:paraId="2EADD8F0" w14:textId="77777777" w:rsidR="00661A65" w:rsidRPr="00CC2624" w:rsidRDefault="00661A65" w:rsidP="00661A65">
      <w:pPr>
        <w:spacing w:line="360" w:lineRule="auto"/>
        <w:rPr>
          <w:rFonts w:asciiTheme="minorHAnsi" w:hAnsiTheme="minorHAnsi"/>
        </w:rPr>
      </w:pPr>
      <w:r w:rsidRPr="00CC2624">
        <w:rPr>
          <w:rFonts w:asciiTheme="minorHAnsi" w:hAnsiTheme="minorHAnsi"/>
        </w:rPr>
        <w:t>Merel: Ik zie het ook in het onderwijs, steeds meer meiden die gaan voetballen</w:t>
      </w:r>
    </w:p>
    <w:p w14:paraId="5E6837DE" w14:textId="77777777" w:rsidR="00661A65" w:rsidRPr="00CC2624" w:rsidRDefault="00661A65" w:rsidP="00661A65">
      <w:pPr>
        <w:spacing w:line="360" w:lineRule="auto"/>
        <w:rPr>
          <w:rFonts w:asciiTheme="minorHAnsi" w:hAnsiTheme="minorHAnsi"/>
        </w:rPr>
      </w:pPr>
    </w:p>
    <w:p w14:paraId="5F3420D4" w14:textId="77777777" w:rsidR="00661A65" w:rsidRPr="00CC2624" w:rsidRDefault="00661A65" w:rsidP="00661A65">
      <w:pPr>
        <w:spacing w:line="360" w:lineRule="auto"/>
        <w:rPr>
          <w:rFonts w:asciiTheme="minorHAnsi" w:hAnsiTheme="minorHAnsi"/>
        </w:rPr>
      </w:pPr>
      <w:r w:rsidRPr="00CC2624">
        <w:rPr>
          <w:rFonts w:asciiTheme="minorHAnsi" w:hAnsiTheme="minorHAnsi"/>
        </w:rPr>
        <w:t>Robin: Het betekent dat er een verandering is in de gender rol. Meer mogelijkheid om dingen te doen die in eerste instantie eerst aan een gender gekoppeld werden</w:t>
      </w:r>
    </w:p>
    <w:p w14:paraId="6DDC5568" w14:textId="77777777" w:rsidR="00661A65" w:rsidRPr="00CC2624" w:rsidRDefault="00661A65" w:rsidP="00661A65">
      <w:pPr>
        <w:spacing w:line="360" w:lineRule="auto"/>
        <w:rPr>
          <w:rFonts w:asciiTheme="minorHAnsi" w:hAnsiTheme="minorHAnsi"/>
        </w:rPr>
      </w:pPr>
    </w:p>
    <w:p w14:paraId="38C5624E"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Lori: ja ook met bootcamp. Grens tussen mannen en vrouwen dingen vervaagd een beetje</w:t>
      </w:r>
    </w:p>
    <w:p w14:paraId="075916FE" w14:textId="77777777" w:rsidR="00661A65" w:rsidRPr="00CC2624" w:rsidRDefault="00661A65" w:rsidP="00661A65">
      <w:pPr>
        <w:spacing w:line="360" w:lineRule="auto"/>
        <w:rPr>
          <w:rFonts w:asciiTheme="minorHAnsi" w:hAnsiTheme="minorHAnsi"/>
        </w:rPr>
      </w:pPr>
    </w:p>
    <w:p w14:paraId="7FD3BAC7" w14:textId="77777777" w:rsidR="00661A65" w:rsidRPr="00CC2624" w:rsidRDefault="00661A65" w:rsidP="00661A65">
      <w:pPr>
        <w:spacing w:line="360" w:lineRule="auto"/>
        <w:rPr>
          <w:rFonts w:asciiTheme="minorHAnsi" w:hAnsiTheme="minorHAnsi"/>
        </w:rPr>
      </w:pPr>
      <w:r w:rsidRPr="00CC2624">
        <w:rPr>
          <w:rFonts w:asciiTheme="minorHAnsi" w:hAnsiTheme="minorHAnsi"/>
        </w:rPr>
        <w:t>I: Wie volgt er vrouwenvoetbal?</w:t>
      </w:r>
    </w:p>
    <w:p w14:paraId="78B16072" w14:textId="77777777" w:rsidR="00661A65" w:rsidRPr="00CC2624" w:rsidRDefault="00661A65" w:rsidP="00661A65">
      <w:pPr>
        <w:spacing w:line="360" w:lineRule="auto"/>
        <w:rPr>
          <w:rFonts w:asciiTheme="minorHAnsi" w:hAnsiTheme="minorHAnsi"/>
        </w:rPr>
      </w:pPr>
    </w:p>
    <w:p w14:paraId="47CDF4DE" w14:textId="77777777" w:rsidR="00661A65" w:rsidRPr="00FB4E2D" w:rsidRDefault="00661A65" w:rsidP="00661A65">
      <w:pPr>
        <w:spacing w:line="360" w:lineRule="auto"/>
        <w:rPr>
          <w:rFonts w:asciiTheme="minorHAnsi" w:hAnsiTheme="minorHAnsi"/>
          <w:lang w:val="en-US"/>
        </w:rPr>
      </w:pPr>
      <w:r w:rsidRPr="00FB4E2D">
        <w:rPr>
          <w:rFonts w:asciiTheme="minorHAnsi" w:hAnsiTheme="minorHAnsi"/>
          <w:lang w:val="en-US"/>
        </w:rPr>
        <w:t>Hakim: If there is a world cup or european championship then I’ll watch it. Sometimes I watch weekly highlight of womens football. And on live score you can see everything. I just follow the highlights and the news</w:t>
      </w:r>
    </w:p>
    <w:p w14:paraId="4337C170" w14:textId="77777777" w:rsidR="00661A65" w:rsidRPr="00FB4E2D" w:rsidRDefault="00661A65" w:rsidP="00661A65">
      <w:pPr>
        <w:spacing w:line="360" w:lineRule="auto"/>
        <w:rPr>
          <w:rFonts w:asciiTheme="minorHAnsi" w:hAnsiTheme="minorHAnsi"/>
          <w:lang w:val="en-US"/>
        </w:rPr>
      </w:pPr>
    </w:p>
    <w:p w14:paraId="4D04C8E4" w14:textId="77777777" w:rsidR="00661A65" w:rsidRPr="00FB4E2D" w:rsidRDefault="00661A65" w:rsidP="00661A65">
      <w:pPr>
        <w:spacing w:line="360" w:lineRule="auto"/>
        <w:rPr>
          <w:rFonts w:asciiTheme="minorHAnsi" w:hAnsiTheme="minorHAnsi"/>
          <w:lang w:val="en-US"/>
        </w:rPr>
      </w:pPr>
      <w:r w:rsidRPr="00FB4E2D">
        <w:rPr>
          <w:rFonts w:asciiTheme="minorHAnsi" w:hAnsiTheme="minorHAnsi"/>
          <w:lang w:val="en-US"/>
        </w:rPr>
        <w:t>I: Kennen jullie vrouwelijkse spelers?</w:t>
      </w:r>
    </w:p>
    <w:p w14:paraId="4B9BBF8C" w14:textId="77777777" w:rsidR="00661A65" w:rsidRPr="00FB4E2D" w:rsidRDefault="00661A65" w:rsidP="00661A65">
      <w:pPr>
        <w:spacing w:line="360" w:lineRule="auto"/>
        <w:rPr>
          <w:rFonts w:asciiTheme="minorHAnsi" w:hAnsiTheme="minorHAnsi"/>
          <w:lang w:val="en-US"/>
        </w:rPr>
      </w:pPr>
    </w:p>
    <w:p w14:paraId="31104D34"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Claudio: Anouk Hoogendijk, Daphne Dekkers, hoe heet die trainster van Ado ook alweer die oude trainster. Amerikaanse voetbalsters </w:t>
      </w:r>
    </w:p>
    <w:p w14:paraId="596E9A95" w14:textId="77777777" w:rsidR="00661A65" w:rsidRPr="00CC2624" w:rsidRDefault="00661A65" w:rsidP="00661A65">
      <w:pPr>
        <w:spacing w:line="360" w:lineRule="auto"/>
        <w:rPr>
          <w:rFonts w:asciiTheme="minorHAnsi" w:hAnsiTheme="minorHAnsi"/>
        </w:rPr>
      </w:pPr>
    </w:p>
    <w:p w14:paraId="032D260B"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Alex Morgan</w:t>
      </w:r>
    </w:p>
    <w:p w14:paraId="7619144A" w14:textId="77777777" w:rsidR="00661A65" w:rsidRPr="00CC2624" w:rsidRDefault="00661A65" w:rsidP="00661A65">
      <w:pPr>
        <w:spacing w:line="360" w:lineRule="auto"/>
        <w:rPr>
          <w:rFonts w:asciiTheme="minorHAnsi" w:hAnsiTheme="minorHAnsi"/>
        </w:rPr>
      </w:pPr>
    </w:p>
    <w:p w14:paraId="3B2C3FBD" w14:textId="77777777" w:rsidR="00661A65" w:rsidRPr="00CC2624" w:rsidRDefault="00661A65" w:rsidP="00661A65">
      <w:pPr>
        <w:spacing w:line="360" w:lineRule="auto"/>
        <w:rPr>
          <w:rFonts w:asciiTheme="minorHAnsi" w:hAnsiTheme="minorHAnsi"/>
        </w:rPr>
      </w:pPr>
      <w:r w:rsidRPr="00CC2624">
        <w:rPr>
          <w:rFonts w:asciiTheme="minorHAnsi" w:hAnsiTheme="minorHAnsi"/>
        </w:rPr>
        <w:t>Hakim: Alex Hobb</w:t>
      </w:r>
    </w:p>
    <w:p w14:paraId="2B9612F3" w14:textId="77777777" w:rsidR="00661A65" w:rsidRPr="00CC2624" w:rsidRDefault="00661A65" w:rsidP="00661A65">
      <w:pPr>
        <w:spacing w:line="360" w:lineRule="auto"/>
        <w:rPr>
          <w:rFonts w:asciiTheme="minorHAnsi" w:hAnsiTheme="minorHAnsi"/>
        </w:rPr>
      </w:pPr>
    </w:p>
    <w:p w14:paraId="3761AD39"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Ja die worden gebruikt in Nike campagnes maar dat gebeurt in Nederland niet. Trouwens grappig in fifa 2016 is nu vrouwenvoetbal toegevoegd en alle poppetjes lijkt op elkaar behalve alex morgan. Daar hebben ze geld in gestopt. De rest hebben standaard hoofdjes. En die bekend zijn die herken je.</w:t>
      </w:r>
    </w:p>
    <w:p w14:paraId="393F3F58" w14:textId="77777777" w:rsidR="00661A65" w:rsidRPr="00CC2624" w:rsidRDefault="00661A65" w:rsidP="00661A65">
      <w:pPr>
        <w:spacing w:line="360" w:lineRule="auto"/>
        <w:rPr>
          <w:rFonts w:asciiTheme="minorHAnsi" w:hAnsiTheme="minorHAnsi"/>
        </w:rPr>
      </w:pPr>
    </w:p>
    <w:p w14:paraId="4A6DF26D" w14:textId="77777777" w:rsidR="00661A65" w:rsidRPr="00CC2624" w:rsidRDefault="00661A65" w:rsidP="00661A65">
      <w:pPr>
        <w:spacing w:line="360" w:lineRule="auto"/>
        <w:rPr>
          <w:rFonts w:asciiTheme="minorHAnsi" w:hAnsiTheme="minorHAnsi"/>
        </w:rPr>
      </w:pPr>
      <w:r w:rsidRPr="00CC2624">
        <w:rPr>
          <w:rFonts w:asciiTheme="minorHAnsi" w:hAnsiTheme="minorHAnsi"/>
        </w:rPr>
        <w:t>Robin: Zegt heel veel over de media. En dan vrouwenvoetbal het vrouwenvoetbal en mannenvoetbal heet voetbal</w:t>
      </w:r>
    </w:p>
    <w:p w14:paraId="76FA292B" w14:textId="77777777" w:rsidR="00661A65" w:rsidRPr="00CC2624" w:rsidRDefault="00661A65" w:rsidP="00661A65">
      <w:pPr>
        <w:spacing w:line="360" w:lineRule="auto"/>
        <w:rPr>
          <w:rFonts w:asciiTheme="minorHAnsi" w:hAnsiTheme="minorHAnsi"/>
        </w:rPr>
      </w:pPr>
    </w:p>
    <w:p w14:paraId="760A5433"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Ze praten denigrerend. Maar ook op de club merk je het</w:t>
      </w:r>
    </w:p>
    <w:p w14:paraId="054D12DB" w14:textId="77777777" w:rsidR="00661A65" w:rsidRPr="00CC2624" w:rsidRDefault="00661A65" w:rsidP="00661A65">
      <w:pPr>
        <w:spacing w:line="360" w:lineRule="auto"/>
        <w:rPr>
          <w:rFonts w:asciiTheme="minorHAnsi" w:hAnsiTheme="minorHAnsi"/>
        </w:rPr>
      </w:pPr>
    </w:p>
    <w:p w14:paraId="78D90571" w14:textId="77777777" w:rsidR="00661A65" w:rsidRPr="00CC2624" w:rsidRDefault="00661A65" w:rsidP="00661A65">
      <w:pPr>
        <w:spacing w:line="360" w:lineRule="auto"/>
        <w:rPr>
          <w:rFonts w:asciiTheme="minorHAnsi" w:hAnsiTheme="minorHAnsi"/>
        </w:rPr>
      </w:pPr>
      <w:r w:rsidRPr="00CC2624">
        <w:rPr>
          <w:rFonts w:asciiTheme="minorHAnsi" w:hAnsiTheme="minorHAnsi"/>
        </w:rPr>
        <w:t>Angelique: Ik vol het te weinig maar je merkt het in real life</w:t>
      </w:r>
    </w:p>
    <w:p w14:paraId="38B2AE7F" w14:textId="77777777" w:rsidR="00661A65" w:rsidRPr="00CC2624" w:rsidRDefault="00661A65" w:rsidP="00661A65">
      <w:pPr>
        <w:spacing w:line="360" w:lineRule="auto"/>
        <w:rPr>
          <w:rFonts w:asciiTheme="minorHAnsi" w:hAnsiTheme="minorHAnsi"/>
        </w:rPr>
      </w:pPr>
    </w:p>
    <w:p w14:paraId="39DD0E16"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Toen wij net begonnen ik speelde toen in een jongenselftal. Maar als je het veld op komt ben je het enige meisje en dan die andere jongens dat gaan ze lachen. Vrouwen kunnen niet voetballen</w:t>
      </w:r>
    </w:p>
    <w:p w14:paraId="7072348F" w14:textId="77777777" w:rsidR="00661A65" w:rsidRPr="00CC2624" w:rsidRDefault="00661A65" w:rsidP="00661A65">
      <w:pPr>
        <w:spacing w:line="360" w:lineRule="auto"/>
        <w:rPr>
          <w:rFonts w:asciiTheme="minorHAnsi" w:hAnsiTheme="minorHAnsi"/>
        </w:rPr>
      </w:pPr>
    </w:p>
    <w:p w14:paraId="68575898"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Angelique: Als je scoort dan wordt de jongen uitgejoeld van oh je hebt het doorgelaten voor een meisje. Dat is nu wel veranderd. Dan zeiden ze van je moet op haar passen zij is goed. </w:t>
      </w:r>
    </w:p>
    <w:p w14:paraId="79EEA8CA" w14:textId="77777777" w:rsidR="00661A65" w:rsidRPr="00CC2624" w:rsidRDefault="00661A65" w:rsidP="00661A65">
      <w:pPr>
        <w:spacing w:line="360" w:lineRule="auto"/>
        <w:rPr>
          <w:rFonts w:asciiTheme="minorHAnsi" w:hAnsiTheme="minorHAnsi"/>
        </w:rPr>
      </w:pPr>
    </w:p>
    <w:p w14:paraId="53CE4AF6"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Is ook de leeftijd</w:t>
      </w:r>
    </w:p>
    <w:p w14:paraId="2C1EA9B1" w14:textId="77777777" w:rsidR="00661A65" w:rsidRPr="00CC2624" w:rsidRDefault="00661A65" w:rsidP="00661A65">
      <w:pPr>
        <w:spacing w:line="360" w:lineRule="auto"/>
        <w:rPr>
          <w:rFonts w:asciiTheme="minorHAnsi" w:hAnsiTheme="minorHAnsi"/>
        </w:rPr>
      </w:pPr>
    </w:p>
    <w:p w14:paraId="2F60BB7A" w14:textId="77777777" w:rsidR="00661A65" w:rsidRPr="00CC2624" w:rsidRDefault="00661A65" w:rsidP="00661A65">
      <w:pPr>
        <w:spacing w:line="360" w:lineRule="auto"/>
        <w:rPr>
          <w:rFonts w:asciiTheme="minorHAnsi" w:hAnsiTheme="minorHAnsi"/>
        </w:rPr>
      </w:pPr>
      <w:r w:rsidRPr="00CC2624">
        <w:rPr>
          <w:rFonts w:asciiTheme="minorHAnsi" w:hAnsiTheme="minorHAnsi"/>
        </w:rPr>
        <w:t>Amy: Kinderachtig</w:t>
      </w:r>
    </w:p>
    <w:p w14:paraId="2D04F86F" w14:textId="77777777" w:rsidR="00661A65" w:rsidRPr="00CC2624" w:rsidRDefault="00661A65" w:rsidP="00661A65">
      <w:pPr>
        <w:spacing w:line="360" w:lineRule="auto"/>
        <w:rPr>
          <w:rFonts w:asciiTheme="minorHAnsi" w:hAnsiTheme="minorHAnsi"/>
        </w:rPr>
      </w:pPr>
    </w:p>
    <w:p w14:paraId="32BB8E3F" w14:textId="77777777" w:rsidR="00661A65" w:rsidRPr="00CC2624" w:rsidRDefault="00661A65" w:rsidP="00661A65">
      <w:pPr>
        <w:spacing w:line="360" w:lineRule="auto"/>
        <w:rPr>
          <w:rFonts w:asciiTheme="minorHAnsi" w:hAnsiTheme="minorHAnsi"/>
        </w:rPr>
      </w:pPr>
      <w:r w:rsidRPr="00CC2624">
        <w:rPr>
          <w:rFonts w:asciiTheme="minorHAnsi" w:hAnsiTheme="minorHAnsi"/>
        </w:rPr>
        <w:t>Robin: met coaches. Ik zag op Nos een artikel dat er steeds meer vrouwencoaches komen in amateur voetbal. Dat het uberhaupt een ding is dat zegt ook wel wat.</w:t>
      </w:r>
    </w:p>
    <w:p w14:paraId="604CCB25" w14:textId="77777777" w:rsidR="00661A65" w:rsidRPr="00CC2624" w:rsidRDefault="00661A65" w:rsidP="00661A65">
      <w:pPr>
        <w:spacing w:line="360" w:lineRule="auto"/>
        <w:rPr>
          <w:rFonts w:asciiTheme="minorHAnsi" w:hAnsiTheme="minorHAnsi"/>
        </w:rPr>
      </w:pPr>
    </w:p>
    <w:p w14:paraId="7D1A367C" w14:textId="77777777" w:rsidR="00661A65" w:rsidRPr="00CC2624" w:rsidRDefault="00661A65" w:rsidP="00661A65">
      <w:pPr>
        <w:spacing w:line="360" w:lineRule="auto"/>
        <w:rPr>
          <w:rFonts w:asciiTheme="minorHAnsi" w:hAnsiTheme="minorHAnsi"/>
        </w:rPr>
      </w:pPr>
      <w:r w:rsidRPr="00CC2624">
        <w:rPr>
          <w:rFonts w:asciiTheme="minorHAnsi" w:hAnsiTheme="minorHAnsi"/>
        </w:rPr>
        <w:t>I: Dat is wel grappig want jullie spelen vrouwenvoetbal, eerst speel je met de jongens mee en uiteindelijk speel je in een vrouwenteam?</w:t>
      </w:r>
    </w:p>
    <w:p w14:paraId="71A93066" w14:textId="77777777" w:rsidR="00661A65" w:rsidRPr="00CC2624" w:rsidRDefault="00661A65" w:rsidP="00661A65">
      <w:pPr>
        <w:spacing w:line="360" w:lineRule="auto"/>
        <w:rPr>
          <w:rFonts w:asciiTheme="minorHAnsi" w:hAnsiTheme="minorHAnsi"/>
        </w:rPr>
      </w:pPr>
    </w:p>
    <w:p w14:paraId="02B2B4EA"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Lori: Je kan als vrouw altijd bij de jongens blijven en ik werd 12 of 13 en dan is het ineens iew meisjes. En dan mag je ineens niet meer in de kleedkamer erbij en dan moet je in een scheidsrechterskamertje je omkleden en dat is een heel gedoe. </w:t>
      </w:r>
    </w:p>
    <w:p w14:paraId="1CD3323A" w14:textId="77777777" w:rsidR="00661A65" w:rsidRPr="00CC2624" w:rsidRDefault="00661A65" w:rsidP="00661A65">
      <w:pPr>
        <w:spacing w:line="360" w:lineRule="auto"/>
        <w:rPr>
          <w:rFonts w:asciiTheme="minorHAnsi" w:hAnsiTheme="minorHAnsi"/>
        </w:rPr>
      </w:pPr>
    </w:p>
    <w:p w14:paraId="6D3A9DE8" w14:textId="77777777" w:rsidR="00661A65" w:rsidRPr="00CC2624" w:rsidRDefault="00661A65" w:rsidP="00661A65">
      <w:pPr>
        <w:spacing w:line="360" w:lineRule="auto"/>
        <w:rPr>
          <w:rFonts w:asciiTheme="minorHAnsi" w:hAnsiTheme="minorHAnsi"/>
        </w:rPr>
      </w:pPr>
      <w:r w:rsidRPr="00CC2624">
        <w:rPr>
          <w:rFonts w:asciiTheme="minorHAnsi" w:hAnsiTheme="minorHAnsi"/>
        </w:rPr>
        <w:t>I: En op hoog niveau stel dat een vrouw echt goed is kan ze dan met de mannen mee doen?</w:t>
      </w:r>
    </w:p>
    <w:p w14:paraId="7CC8BF05"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Lori: Dat zou moeten kunnen. Maar er zijn vrouwenteams en mannenteams daarom wordt de voorkeur gegeven om in het vrouwenteam te gaan, dat is makkelijker. Anders moeten ze een aparte kleedkamer voor je open maken. </w:t>
      </w:r>
    </w:p>
    <w:p w14:paraId="3C5518D4" w14:textId="77777777" w:rsidR="00661A65" w:rsidRPr="00CC2624" w:rsidRDefault="00661A65" w:rsidP="00661A65">
      <w:pPr>
        <w:spacing w:line="360" w:lineRule="auto"/>
        <w:rPr>
          <w:rFonts w:asciiTheme="minorHAnsi" w:hAnsiTheme="minorHAnsi"/>
        </w:rPr>
      </w:pPr>
    </w:p>
    <w:p w14:paraId="27A65A27" w14:textId="77777777" w:rsidR="00661A65" w:rsidRPr="00CC2624" w:rsidRDefault="00661A65" w:rsidP="00661A65">
      <w:pPr>
        <w:spacing w:line="360" w:lineRule="auto"/>
        <w:rPr>
          <w:rFonts w:asciiTheme="minorHAnsi" w:hAnsiTheme="minorHAnsi"/>
        </w:rPr>
      </w:pPr>
      <w:r w:rsidRPr="00CC2624">
        <w:rPr>
          <w:rFonts w:asciiTheme="minorHAnsi" w:hAnsiTheme="minorHAnsi"/>
        </w:rPr>
        <w:t>I: Is het fysiek gezien mogelijk?</w:t>
      </w:r>
    </w:p>
    <w:p w14:paraId="33DD5B8B" w14:textId="77777777" w:rsidR="00661A65" w:rsidRPr="00CC2624" w:rsidRDefault="00661A65" w:rsidP="00661A65">
      <w:pPr>
        <w:spacing w:line="360" w:lineRule="auto"/>
        <w:rPr>
          <w:rFonts w:asciiTheme="minorHAnsi" w:hAnsiTheme="minorHAnsi"/>
        </w:rPr>
      </w:pPr>
    </w:p>
    <w:p w14:paraId="4E0DA103"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Ik denk het niet. Met alle sporten zie je dat mannen overal beter in zijn. Mannen hebben meer spiermassa. Ik kan geen sport bedenken waar dat niet zo is misschien turnen</w:t>
      </w:r>
    </w:p>
    <w:p w14:paraId="7BE6CECC" w14:textId="77777777" w:rsidR="00661A65" w:rsidRPr="00CC2624" w:rsidRDefault="00661A65" w:rsidP="00661A65">
      <w:pPr>
        <w:spacing w:line="360" w:lineRule="auto"/>
        <w:rPr>
          <w:rFonts w:asciiTheme="minorHAnsi" w:hAnsiTheme="minorHAnsi"/>
        </w:rPr>
      </w:pPr>
    </w:p>
    <w:p w14:paraId="609858BA"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Robin: maar dat is geen reden om een onderscheid te maken. Bijvoorbeeld met hardlopen de top 10 mensen hebben altijd een Ethiopische achtergrond maar je gaan </w:t>
      </w:r>
      <w:r w:rsidRPr="00CC2624">
        <w:rPr>
          <w:rFonts w:asciiTheme="minorHAnsi" w:hAnsiTheme="minorHAnsi"/>
        </w:rPr>
        <w:lastRenderedPageBreak/>
        <w:t>niet een onderscheid maken tussen Ethiopiër en de andere omdat ze beter zijn. Maar dat wordt wel met mannen en vrouwen gedaan.</w:t>
      </w:r>
    </w:p>
    <w:p w14:paraId="4F90B1B5" w14:textId="77777777" w:rsidR="00661A65" w:rsidRPr="00CC2624" w:rsidRDefault="00661A65" w:rsidP="00661A65">
      <w:pPr>
        <w:spacing w:line="360" w:lineRule="auto"/>
        <w:rPr>
          <w:rFonts w:asciiTheme="minorHAnsi" w:hAnsiTheme="minorHAnsi"/>
        </w:rPr>
      </w:pPr>
    </w:p>
    <w:p w14:paraId="7CFE5A4C"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Het zou geweldig zijn als een vrouw beter zou zijn als een man</w:t>
      </w:r>
    </w:p>
    <w:p w14:paraId="44DB04E1" w14:textId="77777777" w:rsidR="00661A65" w:rsidRPr="00CC2624" w:rsidRDefault="00661A65" w:rsidP="00661A65">
      <w:pPr>
        <w:spacing w:line="360" w:lineRule="auto"/>
        <w:rPr>
          <w:rFonts w:asciiTheme="minorHAnsi" w:hAnsiTheme="minorHAnsi"/>
        </w:rPr>
      </w:pPr>
    </w:p>
    <w:p w14:paraId="2156FB8A" w14:textId="77777777" w:rsidR="00661A65" w:rsidRPr="00CC2624" w:rsidRDefault="00661A65" w:rsidP="00661A65">
      <w:pPr>
        <w:spacing w:line="360" w:lineRule="auto"/>
        <w:rPr>
          <w:rFonts w:asciiTheme="minorHAnsi" w:hAnsiTheme="minorHAnsi"/>
        </w:rPr>
      </w:pPr>
      <w:r w:rsidRPr="00CC2624">
        <w:rPr>
          <w:rFonts w:asciiTheme="minorHAnsi" w:hAnsiTheme="minorHAnsi"/>
        </w:rPr>
        <w:t>Robin: Ik zie het niet als een mogelijkheid dat het op die manier gemengd wordt op prof niveau</w:t>
      </w:r>
    </w:p>
    <w:p w14:paraId="20FCA1C5" w14:textId="77777777" w:rsidR="00661A65" w:rsidRPr="00CC2624" w:rsidRDefault="00661A65" w:rsidP="00661A65">
      <w:pPr>
        <w:spacing w:line="360" w:lineRule="auto"/>
        <w:rPr>
          <w:rFonts w:asciiTheme="minorHAnsi" w:hAnsiTheme="minorHAnsi"/>
        </w:rPr>
      </w:pPr>
    </w:p>
    <w:p w14:paraId="16D6C4BB"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Je kan het mengen maar ik denk niet dat het kan</w:t>
      </w:r>
    </w:p>
    <w:p w14:paraId="4845FC52" w14:textId="77777777" w:rsidR="00661A65" w:rsidRPr="00CC2624" w:rsidRDefault="00661A65" w:rsidP="00661A65">
      <w:pPr>
        <w:spacing w:line="360" w:lineRule="auto"/>
        <w:rPr>
          <w:rFonts w:asciiTheme="minorHAnsi" w:hAnsiTheme="minorHAnsi"/>
        </w:rPr>
      </w:pPr>
    </w:p>
    <w:p w14:paraId="3FEDAD15"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Daar kan je je in vergissen, er zijn vrouwen die goed getraind zijn. Er zijn vrouwen die een duw iets kunnen hebben. En als je wat sneller bent en lenig bent kom je er best langs. Met je snelheid en je techniek. Daar maak je wel een vergissing in. Misschien zijn vrouwen in het algemeen minder goed gebouwd maar ik denk niet dat het onmogelijk is</w:t>
      </w:r>
    </w:p>
    <w:p w14:paraId="1C15C98F" w14:textId="77777777" w:rsidR="00661A65" w:rsidRPr="00CC2624" w:rsidRDefault="00661A65" w:rsidP="00661A65">
      <w:pPr>
        <w:spacing w:line="360" w:lineRule="auto"/>
        <w:rPr>
          <w:rFonts w:asciiTheme="minorHAnsi" w:hAnsiTheme="minorHAnsi"/>
        </w:rPr>
      </w:pPr>
    </w:p>
    <w:p w14:paraId="0AE23F01"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In de top?</w:t>
      </w:r>
    </w:p>
    <w:p w14:paraId="2497CADA" w14:textId="77777777" w:rsidR="00661A65" w:rsidRPr="00CC2624" w:rsidRDefault="00661A65" w:rsidP="00661A65">
      <w:pPr>
        <w:spacing w:line="360" w:lineRule="auto"/>
        <w:rPr>
          <w:rFonts w:asciiTheme="minorHAnsi" w:hAnsiTheme="minorHAnsi"/>
        </w:rPr>
      </w:pPr>
    </w:p>
    <w:p w14:paraId="6E4DDD97" w14:textId="77777777" w:rsidR="00661A65" w:rsidRPr="00CC2624" w:rsidRDefault="00661A65" w:rsidP="00661A65">
      <w:pPr>
        <w:spacing w:line="360" w:lineRule="auto"/>
        <w:rPr>
          <w:rFonts w:asciiTheme="minorHAnsi" w:hAnsiTheme="minorHAnsi"/>
        </w:rPr>
      </w:pPr>
      <w:r w:rsidRPr="00CC2624">
        <w:rPr>
          <w:rFonts w:asciiTheme="minorHAnsi" w:hAnsiTheme="minorHAnsi"/>
        </w:rPr>
        <w:t>Lori: Ja ik denk dat dat kan. Niet iedereen maar een paar uit het nederlands elftal vrouwen misschien. Als je dat mengt met vrouwen is dat een mooi team. De sterke mannen in de verdediging. En de behendige vrouwen aan de buitenkant</w:t>
      </w:r>
    </w:p>
    <w:p w14:paraId="3C3AE63D" w14:textId="77777777" w:rsidR="00661A65" w:rsidRPr="00CC2624" w:rsidRDefault="00661A65" w:rsidP="00661A65">
      <w:pPr>
        <w:spacing w:line="360" w:lineRule="auto"/>
        <w:rPr>
          <w:rFonts w:asciiTheme="minorHAnsi" w:hAnsiTheme="minorHAnsi"/>
        </w:rPr>
      </w:pPr>
    </w:p>
    <w:p w14:paraId="3A9F79B8" w14:textId="77777777" w:rsidR="00661A65" w:rsidRPr="00CC2624" w:rsidRDefault="00661A65" w:rsidP="00661A65">
      <w:pPr>
        <w:spacing w:line="360" w:lineRule="auto"/>
        <w:rPr>
          <w:rFonts w:asciiTheme="minorHAnsi" w:hAnsiTheme="minorHAnsi"/>
        </w:rPr>
      </w:pPr>
      <w:r w:rsidRPr="00CC2624">
        <w:rPr>
          <w:rFonts w:asciiTheme="minorHAnsi" w:hAnsiTheme="minorHAnsi"/>
        </w:rPr>
        <w:t>Claudio: nee ik zie dat niet</w:t>
      </w:r>
    </w:p>
    <w:p w14:paraId="130D4D3B" w14:textId="77777777" w:rsidR="00661A65" w:rsidRPr="00CC2624" w:rsidRDefault="00661A65" w:rsidP="00661A65">
      <w:pPr>
        <w:spacing w:line="360" w:lineRule="auto"/>
        <w:rPr>
          <w:rFonts w:asciiTheme="minorHAnsi" w:hAnsiTheme="minorHAnsi"/>
        </w:rPr>
      </w:pPr>
    </w:p>
    <w:p w14:paraId="00588B8E" w14:textId="77777777" w:rsidR="00661A65" w:rsidRPr="00FB4E2D" w:rsidRDefault="00661A65" w:rsidP="00661A65">
      <w:pPr>
        <w:spacing w:line="360" w:lineRule="auto"/>
        <w:rPr>
          <w:rFonts w:asciiTheme="minorHAnsi" w:hAnsiTheme="minorHAnsi"/>
          <w:lang w:val="en-US"/>
        </w:rPr>
      </w:pPr>
      <w:r w:rsidRPr="00FB4E2D">
        <w:rPr>
          <w:rFonts w:asciiTheme="minorHAnsi" w:hAnsiTheme="minorHAnsi"/>
          <w:lang w:val="en-US"/>
        </w:rPr>
        <w:t>Hakim: I hope so but like i think its hard to find a women that has the same standards as mens football. Its possible but i think i will take really long before that can happen</w:t>
      </w:r>
    </w:p>
    <w:p w14:paraId="5FEE8620" w14:textId="77777777" w:rsidR="00661A65" w:rsidRPr="00FB4E2D" w:rsidRDefault="00661A65" w:rsidP="00661A65">
      <w:pPr>
        <w:spacing w:line="360" w:lineRule="auto"/>
        <w:rPr>
          <w:rFonts w:asciiTheme="minorHAnsi" w:hAnsiTheme="minorHAnsi"/>
          <w:lang w:val="en-US"/>
        </w:rPr>
      </w:pPr>
    </w:p>
    <w:p w14:paraId="5C9C54AA" w14:textId="77777777" w:rsidR="00661A65" w:rsidRPr="00CC2624" w:rsidRDefault="00661A65" w:rsidP="00661A65">
      <w:pPr>
        <w:spacing w:line="360" w:lineRule="auto"/>
        <w:rPr>
          <w:rFonts w:asciiTheme="minorHAnsi" w:hAnsiTheme="minorHAnsi"/>
        </w:rPr>
      </w:pPr>
      <w:r w:rsidRPr="00CC2624">
        <w:rPr>
          <w:rFonts w:asciiTheme="minorHAnsi" w:hAnsiTheme="minorHAnsi"/>
        </w:rPr>
        <w:t>Angelique: Het is nu echt apart en je traint ook apart. Maar als je denkt aan wisselen vind ik het heel leuk om met mannen te trainen. Je kan je optrekken en wordt uitgedaagd. Als je de mix maakt kunnen vrouwen veel meer als ze met mannen spelen</w:t>
      </w:r>
    </w:p>
    <w:p w14:paraId="7468DA37" w14:textId="77777777" w:rsidR="00661A65" w:rsidRPr="00CC2624" w:rsidRDefault="00661A65" w:rsidP="00661A65">
      <w:pPr>
        <w:spacing w:line="360" w:lineRule="auto"/>
        <w:rPr>
          <w:rFonts w:asciiTheme="minorHAnsi" w:hAnsiTheme="minorHAnsi"/>
        </w:rPr>
      </w:pPr>
    </w:p>
    <w:p w14:paraId="758875B9" w14:textId="77777777" w:rsidR="00661A65" w:rsidRPr="00CC2624" w:rsidRDefault="00661A65" w:rsidP="00661A65">
      <w:pPr>
        <w:pStyle w:val="Kop2"/>
        <w:rPr>
          <w:rFonts w:asciiTheme="minorHAnsi" w:hAnsiTheme="minorHAnsi"/>
        </w:rPr>
      </w:pPr>
      <w:bookmarkStart w:id="71" w:name="_Toc454092636"/>
      <w:bookmarkStart w:id="72" w:name="_Toc454372126"/>
      <w:r w:rsidRPr="00CC2624">
        <w:rPr>
          <w:rFonts w:asciiTheme="minorHAnsi" w:hAnsiTheme="minorHAnsi"/>
        </w:rPr>
        <w:t>7.5 Focusgroep 4</w:t>
      </w:r>
      <w:bookmarkEnd w:id="71"/>
      <w:bookmarkEnd w:id="72"/>
    </w:p>
    <w:p w14:paraId="0F194341"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I: Allereerst bedankt dat jullie er zijn. Dit onderzoek gaat over mannen en vrouwenvoetbal we gaan zo eerst beginnen met een introductie jullie kunnen om de </w:t>
      </w:r>
      <w:r w:rsidRPr="00CC2624">
        <w:rPr>
          <w:rFonts w:asciiTheme="minorHAnsi" w:hAnsiTheme="minorHAnsi"/>
        </w:rPr>
        <w:lastRenderedPageBreak/>
        <w:t xml:space="preserve">beurt zeggen hoe jullie heten welke opleiding, je hebt gedaan, hoe oud je bent en welke etnische achtergrond </w:t>
      </w:r>
    </w:p>
    <w:p w14:paraId="5735D0A1" w14:textId="77777777" w:rsidR="00661A65" w:rsidRPr="00CC2624" w:rsidRDefault="00661A65" w:rsidP="00661A65">
      <w:pPr>
        <w:spacing w:line="360" w:lineRule="auto"/>
        <w:rPr>
          <w:rFonts w:asciiTheme="minorHAnsi" w:hAnsiTheme="minorHAnsi"/>
        </w:rPr>
      </w:pPr>
    </w:p>
    <w:p w14:paraId="46919D49" w14:textId="035171B4" w:rsidR="00661A65" w:rsidRPr="00CC2624" w:rsidRDefault="00661A65" w:rsidP="00661A65">
      <w:pPr>
        <w:spacing w:line="360" w:lineRule="auto"/>
        <w:rPr>
          <w:rFonts w:asciiTheme="minorHAnsi" w:hAnsiTheme="minorHAnsi"/>
        </w:rPr>
      </w:pPr>
      <w:r w:rsidRPr="00CC2624">
        <w:rPr>
          <w:rFonts w:asciiTheme="minorHAnsi" w:hAnsiTheme="minorHAnsi"/>
        </w:rPr>
        <w:t>Lois: Ik ben Lois</w:t>
      </w:r>
      <w:bookmarkStart w:id="73" w:name="_GoBack"/>
      <w:bookmarkEnd w:id="73"/>
      <w:r w:rsidRPr="00CC2624">
        <w:rPr>
          <w:rFonts w:asciiTheme="minorHAnsi" w:hAnsiTheme="minorHAnsi"/>
        </w:rPr>
        <w:t>, ik ben 21 jaar oud en ik doe de opleiding CIOS dat is sportopleiding in Arnhem. Ik voetbal zelf. Ik ben Nederlands</w:t>
      </w:r>
    </w:p>
    <w:p w14:paraId="5B4BC977" w14:textId="77777777" w:rsidR="00661A65" w:rsidRPr="00CC2624" w:rsidRDefault="00661A65" w:rsidP="00661A65">
      <w:pPr>
        <w:spacing w:line="360" w:lineRule="auto"/>
        <w:rPr>
          <w:rFonts w:asciiTheme="minorHAnsi" w:hAnsiTheme="minorHAnsi"/>
        </w:rPr>
      </w:pPr>
    </w:p>
    <w:p w14:paraId="057CD32B"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Ik ben Roland ik ben 24 jaar. Net afgestudeerd fysiotherapeut. Ben geboren in Duitsland en we wonen sinds 15 jaar in Nederland. Ik voetbal vier keer per week. Drie dagen op mn voetbalclub en 1 dag voetbal ik met vrienden</w:t>
      </w:r>
    </w:p>
    <w:p w14:paraId="20BDD28B" w14:textId="77777777" w:rsidR="00661A65" w:rsidRPr="00CC2624" w:rsidRDefault="00661A65" w:rsidP="00661A65">
      <w:pPr>
        <w:spacing w:line="360" w:lineRule="auto"/>
        <w:rPr>
          <w:rFonts w:asciiTheme="minorHAnsi" w:hAnsiTheme="minorHAnsi"/>
        </w:rPr>
      </w:pPr>
    </w:p>
    <w:p w14:paraId="2D42E1A2"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Anne: Ik ben Anne, ik ben 25 jaar, ik ben gestopt met studeren. Ik heb altijd gevoetbald. Ik ben half Indonesisch en half Nederlands. </w:t>
      </w:r>
    </w:p>
    <w:p w14:paraId="79D6D419" w14:textId="77777777" w:rsidR="00661A65" w:rsidRPr="00CC2624" w:rsidRDefault="00661A65" w:rsidP="00661A65">
      <w:pPr>
        <w:spacing w:line="360" w:lineRule="auto"/>
        <w:rPr>
          <w:rFonts w:asciiTheme="minorHAnsi" w:hAnsiTheme="minorHAnsi"/>
        </w:rPr>
      </w:pPr>
    </w:p>
    <w:p w14:paraId="4193B187"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Marijs: Ik ben Marijs, 23 jaar. Ik studeer verpleegkunde. Ik doe aan zaalvoetbal 1 x in de week met vrienden. Mijn vader is geboren in Duitsland dus ik ben een halfje. </w:t>
      </w:r>
    </w:p>
    <w:p w14:paraId="5A0E57FD" w14:textId="77777777" w:rsidR="00661A65" w:rsidRPr="00CC2624" w:rsidRDefault="00661A65" w:rsidP="00661A65">
      <w:pPr>
        <w:spacing w:line="360" w:lineRule="auto"/>
        <w:rPr>
          <w:rFonts w:asciiTheme="minorHAnsi" w:hAnsiTheme="minorHAnsi"/>
        </w:rPr>
      </w:pPr>
    </w:p>
    <w:p w14:paraId="73527DD7" w14:textId="77777777" w:rsidR="00661A65" w:rsidRPr="00CC2624" w:rsidRDefault="00661A65" w:rsidP="00661A65">
      <w:pPr>
        <w:spacing w:line="360" w:lineRule="auto"/>
        <w:rPr>
          <w:rFonts w:asciiTheme="minorHAnsi" w:hAnsiTheme="minorHAnsi"/>
        </w:rPr>
      </w:pPr>
      <w:r w:rsidRPr="00CC2624">
        <w:rPr>
          <w:rFonts w:asciiTheme="minorHAnsi" w:hAnsiTheme="minorHAnsi"/>
        </w:rPr>
        <w:t>Kim: Ik ben Kim, ik ben 23. Ik studeer verpleegkunde . Ik ben Nederlands. Ik voetbal 1 keer in de week met een vriendenteam</w:t>
      </w:r>
    </w:p>
    <w:p w14:paraId="3EB2A7C1" w14:textId="77777777" w:rsidR="00661A65" w:rsidRPr="00CC2624" w:rsidRDefault="00661A65" w:rsidP="00661A65">
      <w:pPr>
        <w:spacing w:line="360" w:lineRule="auto"/>
        <w:rPr>
          <w:rFonts w:asciiTheme="minorHAnsi" w:hAnsiTheme="minorHAnsi"/>
        </w:rPr>
      </w:pPr>
    </w:p>
    <w:p w14:paraId="66DA5A52"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Carlijn: Ik ben Carlijn, ik ben 21 jaar. Ik voetbal 3x keer in de week. Ik ben Nederland. Ik ben net afgestudeerd sport en beweegseducatie. </w:t>
      </w:r>
    </w:p>
    <w:p w14:paraId="61C7F95E" w14:textId="77777777" w:rsidR="00661A65" w:rsidRPr="00CC2624" w:rsidRDefault="00661A65" w:rsidP="00661A65">
      <w:pPr>
        <w:spacing w:line="360" w:lineRule="auto"/>
        <w:rPr>
          <w:rFonts w:asciiTheme="minorHAnsi" w:hAnsiTheme="minorHAnsi"/>
        </w:rPr>
      </w:pPr>
    </w:p>
    <w:p w14:paraId="4FB67579"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Ik ben 21 jaar, ik kom uit Maastricht. Ik doe sporthogeschool. Ik voetbal en ik squash. Ik ben geboren in China, maar opgegroeid in Nederland</w:t>
      </w:r>
    </w:p>
    <w:p w14:paraId="25C57322" w14:textId="77777777" w:rsidR="00661A65" w:rsidRPr="00CC2624" w:rsidRDefault="00661A65" w:rsidP="00661A65">
      <w:pPr>
        <w:spacing w:line="360" w:lineRule="auto"/>
        <w:rPr>
          <w:rFonts w:asciiTheme="minorHAnsi" w:hAnsiTheme="minorHAnsi"/>
        </w:rPr>
      </w:pPr>
    </w:p>
    <w:p w14:paraId="22DEA077" w14:textId="77777777" w:rsidR="00661A65" w:rsidRPr="00CC2624" w:rsidRDefault="00661A65" w:rsidP="00661A65">
      <w:pPr>
        <w:spacing w:line="360" w:lineRule="auto"/>
        <w:rPr>
          <w:rFonts w:asciiTheme="minorHAnsi" w:hAnsiTheme="minorHAnsi"/>
        </w:rPr>
      </w:pPr>
      <w:r w:rsidRPr="00CC2624">
        <w:rPr>
          <w:rFonts w:asciiTheme="minorHAnsi" w:hAnsiTheme="minorHAnsi"/>
        </w:rPr>
        <w:t>I: Oke dit was de introductieronde. Ik zou van jullie graag willen weten wat voor voetbal jullie kijken en hoe vaak? Kijken jullie landenvoetbal of clubvoetbal en wanneer kijk je? Ben je een betrokken kijker of kijk je met vrienden of alleen?</w:t>
      </w:r>
    </w:p>
    <w:p w14:paraId="51BEC926" w14:textId="77777777" w:rsidR="00661A65" w:rsidRPr="00CC2624" w:rsidRDefault="00661A65" w:rsidP="00661A65">
      <w:pPr>
        <w:spacing w:line="360" w:lineRule="auto"/>
        <w:rPr>
          <w:rFonts w:asciiTheme="minorHAnsi" w:hAnsiTheme="minorHAnsi"/>
        </w:rPr>
      </w:pPr>
    </w:p>
    <w:p w14:paraId="1F37A16E"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Met een biertje</w:t>
      </w:r>
    </w:p>
    <w:p w14:paraId="3438BEA5" w14:textId="77777777" w:rsidR="00661A65" w:rsidRPr="00CC2624" w:rsidRDefault="00661A65" w:rsidP="00661A65">
      <w:pPr>
        <w:spacing w:line="360" w:lineRule="auto"/>
        <w:rPr>
          <w:rFonts w:asciiTheme="minorHAnsi" w:hAnsiTheme="minorHAnsi"/>
        </w:rPr>
      </w:pPr>
    </w:p>
    <w:p w14:paraId="7FF696EE"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Zondagavond Eredivisie vaak. Vrouwenvoetbal soms. Nederlandselftal vrouwenvoetbal en Nederlands elftal mannen.</w:t>
      </w:r>
    </w:p>
    <w:p w14:paraId="3209243E" w14:textId="77777777" w:rsidR="00661A65" w:rsidRPr="00CC2624" w:rsidRDefault="00661A65" w:rsidP="00661A65">
      <w:pPr>
        <w:spacing w:line="360" w:lineRule="auto"/>
        <w:rPr>
          <w:rFonts w:asciiTheme="minorHAnsi" w:hAnsiTheme="minorHAnsi"/>
        </w:rPr>
      </w:pPr>
    </w:p>
    <w:p w14:paraId="23C03B10" w14:textId="77777777" w:rsidR="00661A65" w:rsidRPr="00CC2624" w:rsidRDefault="00661A65" w:rsidP="00661A65">
      <w:pPr>
        <w:spacing w:line="360" w:lineRule="auto"/>
        <w:rPr>
          <w:rFonts w:asciiTheme="minorHAnsi" w:hAnsiTheme="minorHAnsi"/>
        </w:rPr>
      </w:pPr>
      <w:r w:rsidRPr="00CC2624">
        <w:rPr>
          <w:rFonts w:asciiTheme="minorHAnsi" w:hAnsiTheme="minorHAnsi"/>
        </w:rPr>
        <w:t>I: en de rest?</w:t>
      </w:r>
    </w:p>
    <w:p w14:paraId="20A694CE" w14:textId="77777777" w:rsidR="00661A65" w:rsidRPr="00CC2624" w:rsidRDefault="00661A65" w:rsidP="00661A65">
      <w:pPr>
        <w:spacing w:line="360" w:lineRule="auto"/>
        <w:rPr>
          <w:rFonts w:asciiTheme="minorHAnsi" w:hAnsiTheme="minorHAnsi"/>
        </w:rPr>
      </w:pPr>
    </w:p>
    <w:p w14:paraId="31A75AF5"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Ik kijk regelmatig voetbal. Champions League en Bundes league, Duits voetbal. En eredivisie volg ik. Duits, Nederlands en Zwitserse elftal volg ik. En vrouwenvoetbal kijk ik alleen naar EK ‘s en WK ‘s en ik volg het Duitse voetbal.</w:t>
      </w:r>
    </w:p>
    <w:p w14:paraId="7C5944B6" w14:textId="77777777" w:rsidR="00661A65" w:rsidRPr="00CC2624" w:rsidRDefault="00661A65" w:rsidP="00661A65">
      <w:pPr>
        <w:spacing w:line="360" w:lineRule="auto"/>
        <w:rPr>
          <w:rFonts w:asciiTheme="minorHAnsi" w:hAnsiTheme="minorHAnsi"/>
        </w:rPr>
      </w:pPr>
    </w:p>
    <w:p w14:paraId="07AE06E9" w14:textId="77777777" w:rsidR="00661A65" w:rsidRPr="00CC2624" w:rsidRDefault="00661A65" w:rsidP="00661A65">
      <w:pPr>
        <w:spacing w:line="360" w:lineRule="auto"/>
        <w:rPr>
          <w:rFonts w:asciiTheme="minorHAnsi" w:hAnsiTheme="minorHAnsi"/>
        </w:rPr>
      </w:pPr>
      <w:r w:rsidRPr="00CC2624">
        <w:rPr>
          <w:rFonts w:asciiTheme="minorHAnsi" w:hAnsiTheme="minorHAnsi"/>
        </w:rPr>
        <w:t>I: Iemand nog iets aan toe te voegen?</w:t>
      </w:r>
    </w:p>
    <w:p w14:paraId="3A4BD7CF" w14:textId="77777777" w:rsidR="00661A65" w:rsidRPr="00CC2624" w:rsidRDefault="00661A65" w:rsidP="00661A65">
      <w:pPr>
        <w:spacing w:line="360" w:lineRule="auto"/>
        <w:rPr>
          <w:rFonts w:asciiTheme="minorHAnsi" w:hAnsiTheme="minorHAnsi"/>
        </w:rPr>
      </w:pPr>
    </w:p>
    <w:p w14:paraId="0AA2FEC3"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Marijs: Ik kijk ook geregeld voetbal, meestal samenvattingen van Premier League, Nederland. </w:t>
      </w:r>
    </w:p>
    <w:p w14:paraId="2A143B29" w14:textId="77777777" w:rsidR="00661A65" w:rsidRPr="00CC2624" w:rsidRDefault="00661A65" w:rsidP="00661A65">
      <w:pPr>
        <w:spacing w:line="360" w:lineRule="auto"/>
        <w:rPr>
          <w:rFonts w:asciiTheme="minorHAnsi" w:hAnsiTheme="minorHAnsi"/>
        </w:rPr>
      </w:pPr>
    </w:p>
    <w:p w14:paraId="652E4FD6" w14:textId="77777777" w:rsidR="00661A65" w:rsidRPr="00CC2624" w:rsidRDefault="00661A65" w:rsidP="00661A65">
      <w:pPr>
        <w:spacing w:line="360" w:lineRule="auto"/>
        <w:rPr>
          <w:rFonts w:asciiTheme="minorHAnsi" w:hAnsiTheme="minorHAnsi"/>
        </w:rPr>
      </w:pPr>
      <w:r w:rsidRPr="00CC2624">
        <w:rPr>
          <w:rFonts w:asciiTheme="minorHAnsi" w:hAnsiTheme="minorHAnsi"/>
        </w:rPr>
        <w:t>I: vrouwenvoetbal?</w:t>
      </w:r>
    </w:p>
    <w:p w14:paraId="3CB9AA92" w14:textId="77777777" w:rsidR="00661A65" w:rsidRPr="00CC2624" w:rsidRDefault="00661A65" w:rsidP="00661A65">
      <w:pPr>
        <w:spacing w:line="360" w:lineRule="auto"/>
        <w:rPr>
          <w:rFonts w:asciiTheme="minorHAnsi" w:hAnsiTheme="minorHAnsi"/>
        </w:rPr>
      </w:pPr>
    </w:p>
    <w:p w14:paraId="39D1771C" w14:textId="77777777" w:rsidR="00661A65" w:rsidRPr="00CC2624" w:rsidRDefault="00661A65" w:rsidP="00661A65">
      <w:pPr>
        <w:spacing w:line="360" w:lineRule="auto"/>
        <w:rPr>
          <w:rFonts w:asciiTheme="minorHAnsi" w:hAnsiTheme="minorHAnsi"/>
        </w:rPr>
      </w:pPr>
    </w:p>
    <w:p w14:paraId="33D33F5F" w14:textId="77777777" w:rsidR="00661A65" w:rsidRPr="00CC2624" w:rsidRDefault="00661A65" w:rsidP="00661A65">
      <w:pPr>
        <w:spacing w:line="360" w:lineRule="auto"/>
        <w:rPr>
          <w:rFonts w:asciiTheme="minorHAnsi" w:hAnsiTheme="minorHAnsi"/>
        </w:rPr>
      </w:pPr>
      <w:r w:rsidRPr="00CC2624">
        <w:rPr>
          <w:rFonts w:asciiTheme="minorHAnsi" w:hAnsiTheme="minorHAnsi"/>
        </w:rPr>
        <w:t>Marijs: Nee</w:t>
      </w:r>
    </w:p>
    <w:p w14:paraId="4A32DCF4" w14:textId="77777777" w:rsidR="00661A65" w:rsidRPr="00CC2624" w:rsidRDefault="00661A65" w:rsidP="00661A65">
      <w:pPr>
        <w:spacing w:line="360" w:lineRule="auto"/>
        <w:rPr>
          <w:rFonts w:asciiTheme="minorHAnsi" w:hAnsiTheme="minorHAnsi"/>
        </w:rPr>
      </w:pPr>
    </w:p>
    <w:p w14:paraId="1C535462" w14:textId="77777777" w:rsidR="00661A65" w:rsidRPr="00CC2624" w:rsidRDefault="00661A65" w:rsidP="00661A65">
      <w:pPr>
        <w:spacing w:line="360" w:lineRule="auto"/>
        <w:rPr>
          <w:rFonts w:asciiTheme="minorHAnsi" w:hAnsiTheme="minorHAnsi"/>
        </w:rPr>
      </w:pPr>
      <w:r w:rsidRPr="00CC2624">
        <w:rPr>
          <w:rFonts w:asciiTheme="minorHAnsi" w:hAnsiTheme="minorHAnsi"/>
        </w:rPr>
        <w:t>I: Zijn jullie betrokken kijkers of kijken jullie meer voor de gezelligheid?</w:t>
      </w:r>
    </w:p>
    <w:p w14:paraId="43D901FA" w14:textId="77777777" w:rsidR="00661A65" w:rsidRPr="00CC2624" w:rsidRDefault="00661A65" w:rsidP="00661A65">
      <w:pPr>
        <w:spacing w:line="360" w:lineRule="auto"/>
        <w:rPr>
          <w:rFonts w:asciiTheme="minorHAnsi" w:hAnsiTheme="minorHAnsi"/>
        </w:rPr>
      </w:pPr>
    </w:p>
    <w:p w14:paraId="772DAD82" w14:textId="77777777" w:rsidR="00661A65" w:rsidRPr="00CC2624" w:rsidRDefault="00661A65" w:rsidP="00661A65">
      <w:pPr>
        <w:spacing w:line="360" w:lineRule="auto"/>
        <w:rPr>
          <w:rFonts w:asciiTheme="minorHAnsi" w:hAnsiTheme="minorHAnsi"/>
        </w:rPr>
      </w:pPr>
      <w:r w:rsidRPr="00CC2624">
        <w:rPr>
          <w:rFonts w:asciiTheme="minorHAnsi" w:hAnsiTheme="minorHAnsi"/>
        </w:rPr>
        <w:t>Marijs: Interesse en gezelligheid. Zeker met Nederlands elftal met vrienden en Champions League vaak ook</w:t>
      </w:r>
    </w:p>
    <w:p w14:paraId="2E663E54" w14:textId="77777777" w:rsidR="00661A65" w:rsidRPr="00CC2624" w:rsidRDefault="00661A65" w:rsidP="00661A65">
      <w:pPr>
        <w:spacing w:line="360" w:lineRule="auto"/>
        <w:rPr>
          <w:rFonts w:asciiTheme="minorHAnsi" w:hAnsiTheme="minorHAnsi"/>
        </w:rPr>
      </w:pPr>
    </w:p>
    <w:p w14:paraId="2371D7C9"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Zodra er voetbal is kijk ik, of er nou vrienden bij zitten of niet maakt me niet uit</w:t>
      </w:r>
    </w:p>
    <w:p w14:paraId="6170077E" w14:textId="77777777" w:rsidR="00661A65" w:rsidRPr="00CC2624" w:rsidRDefault="00661A65" w:rsidP="00661A65">
      <w:pPr>
        <w:spacing w:line="360" w:lineRule="auto"/>
        <w:rPr>
          <w:rFonts w:asciiTheme="minorHAnsi" w:hAnsiTheme="minorHAnsi"/>
        </w:rPr>
      </w:pPr>
    </w:p>
    <w:p w14:paraId="21DC65EF" w14:textId="77777777" w:rsidR="00661A65" w:rsidRPr="00CC2624" w:rsidRDefault="00661A65" w:rsidP="00661A65">
      <w:pPr>
        <w:spacing w:line="360" w:lineRule="auto"/>
        <w:rPr>
          <w:rFonts w:asciiTheme="minorHAnsi" w:hAnsiTheme="minorHAnsi"/>
        </w:rPr>
      </w:pPr>
      <w:r w:rsidRPr="00CC2624">
        <w:rPr>
          <w:rFonts w:asciiTheme="minorHAnsi" w:hAnsiTheme="minorHAnsi"/>
        </w:rPr>
        <w:t>Kim: Ik kijk meer als er iemand anders kijkt. Ik denk niet zo snel ohja die wedstrijd is vanavond ik moet die zien. Als iemand anders kijkt vind ik het leuk om mee te kijken</w:t>
      </w:r>
    </w:p>
    <w:p w14:paraId="1F3F50A7" w14:textId="77777777" w:rsidR="00661A65" w:rsidRPr="00CC2624" w:rsidRDefault="00661A65" w:rsidP="00661A65">
      <w:pPr>
        <w:spacing w:line="360" w:lineRule="auto"/>
        <w:rPr>
          <w:rFonts w:asciiTheme="minorHAnsi" w:hAnsiTheme="minorHAnsi"/>
        </w:rPr>
      </w:pPr>
    </w:p>
    <w:p w14:paraId="5B05CD70" w14:textId="77777777" w:rsidR="00661A65" w:rsidRPr="00CC2624" w:rsidRDefault="00661A65" w:rsidP="00661A65">
      <w:pPr>
        <w:spacing w:line="360" w:lineRule="auto"/>
        <w:rPr>
          <w:rFonts w:asciiTheme="minorHAnsi" w:hAnsiTheme="minorHAnsi"/>
        </w:rPr>
      </w:pPr>
      <w:r w:rsidRPr="00CC2624">
        <w:rPr>
          <w:rFonts w:asciiTheme="minorHAnsi" w:hAnsiTheme="minorHAnsi"/>
        </w:rPr>
        <w:t>I: En als we aan de traditionele media denken dus tv en kranten, wat gebruiken jullie om het voetbal te volgen?</w:t>
      </w:r>
    </w:p>
    <w:p w14:paraId="08A7396D" w14:textId="77777777" w:rsidR="00661A65" w:rsidRPr="00CC2624" w:rsidRDefault="00661A65" w:rsidP="00661A65">
      <w:pPr>
        <w:spacing w:line="360" w:lineRule="auto"/>
        <w:rPr>
          <w:rFonts w:asciiTheme="minorHAnsi" w:hAnsiTheme="minorHAnsi"/>
        </w:rPr>
      </w:pPr>
    </w:p>
    <w:p w14:paraId="1252C81E"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Ik heb een app</w:t>
      </w:r>
    </w:p>
    <w:p w14:paraId="0CD3DF3F" w14:textId="77777777" w:rsidR="00661A65" w:rsidRPr="00CC2624" w:rsidRDefault="00661A65" w:rsidP="00661A65">
      <w:pPr>
        <w:spacing w:line="360" w:lineRule="auto"/>
        <w:rPr>
          <w:rFonts w:asciiTheme="minorHAnsi" w:hAnsiTheme="minorHAnsi"/>
        </w:rPr>
      </w:pPr>
    </w:p>
    <w:p w14:paraId="37283E24" w14:textId="77777777" w:rsidR="00661A65" w:rsidRPr="00CC2624" w:rsidRDefault="00661A65" w:rsidP="00661A65">
      <w:pPr>
        <w:spacing w:line="360" w:lineRule="auto"/>
        <w:rPr>
          <w:rFonts w:asciiTheme="minorHAnsi" w:hAnsiTheme="minorHAnsi"/>
        </w:rPr>
      </w:pPr>
      <w:r w:rsidRPr="00CC2624">
        <w:rPr>
          <w:rFonts w:asciiTheme="minorHAnsi" w:hAnsiTheme="minorHAnsi"/>
        </w:rPr>
        <w:t>Anne: NU.nl</w:t>
      </w:r>
    </w:p>
    <w:p w14:paraId="1DE4C525" w14:textId="77777777" w:rsidR="00661A65" w:rsidRPr="00CC2624" w:rsidRDefault="00661A65" w:rsidP="00661A65">
      <w:pPr>
        <w:spacing w:line="360" w:lineRule="auto"/>
        <w:rPr>
          <w:rFonts w:asciiTheme="minorHAnsi" w:hAnsiTheme="minorHAnsi"/>
        </w:rPr>
      </w:pPr>
    </w:p>
    <w:p w14:paraId="6C6BDCA7" w14:textId="77777777" w:rsidR="00661A65" w:rsidRPr="00FB4E2D" w:rsidRDefault="00661A65" w:rsidP="00661A65">
      <w:pPr>
        <w:spacing w:line="360" w:lineRule="auto"/>
        <w:rPr>
          <w:rFonts w:asciiTheme="minorHAnsi" w:hAnsiTheme="minorHAnsi"/>
          <w:lang w:val="en-US"/>
        </w:rPr>
      </w:pPr>
      <w:r w:rsidRPr="00FB4E2D">
        <w:rPr>
          <w:rFonts w:asciiTheme="minorHAnsi" w:hAnsiTheme="minorHAnsi"/>
          <w:lang w:val="en-US"/>
        </w:rPr>
        <w:t>Marijs: Livescore</w:t>
      </w:r>
    </w:p>
    <w:p w14:paraId="00FCE610" w14:textId="77777777" w:rsidR="00661A65" w:rsidRPr="00FB4E2D" w:rsidRDefault="00661A65" w:rsidP="00661A65">
      <w:pPr>
        <w:spacing w:line="360" w:lineRule="auto"/>
        <w:rPr>
          <w:rFonts w:asciiTheme="minorHAnsi" w:hAnsiTheme="minorHAnsi"/>
          <w:lang w:val="en-US"/>
        </w:rPr>
      </w:pPr>
    </w:p>
    <w:p w14:paraId="01129CCD" w14:textId="77777777" w:rsidR="00661A65" w:rsidRPr="00FB4E2D" w:rsidRDefault="00661A65" w:rsidP="00661A65">
      <w:pPr>
        <w:spacing w:line="360" w:lineRule="auto"/>
        <w:rPr>
          <w:rFonts w:asciiTheme="minorHAnsi" w:hAnsiTheme="minorHAnsi"/>
          <w:lang w:val="en-US"/>
        </w:rPr>
      </w:pPr>
      <w:r w:rsidRPr="00FB4E2D">
        <w:rPr>
          <w:rFonts w:asciiTheme="minorHAnsi" w:hAnsiTheme="minorHAnsi"/>
          <w:lang w:val="en-US"/>
        </w:rPr>
        <w:t>Lois: Teletext, voetbal.nl</w:t>
      </w:r>
    </w:p>
    <w:p w14:paraId="421625A9" w14:textId="77777777" w:rsidR="00661A65" w:rsidRPr="00FB4E2D" w:rsidRDefault="00661A65" w:rsidP="00661A65">
      <w:pPr>
        <w:spacing w:line="360" w:lineRule="auto"/>
        <w:rPr>
          <w:rFonts w:asciiTheme="minorHAnsi" w:hAnsiTheme="minorHAnsi"/>
          <w:lang w:val="en-US"/>
        </w:rPr>
      </w:pPr>
    </w:p>
    <w:p w14:paraId="66AFAAC8" w14:textId="77777777" w:rsidR="00661A65" w:rsidRPr="00CC2624" w:rsidRDefault="00661A65" w:rsidP="00661A65">
      <w:pPr>
        <w:spacing w:line="360" w:lineRule="auto"/>
        <w:rPr>
          <w:rFonts w:asciiTheme="minorHAnsi" w:hAnsiTheme="minorHAnsi"/>
        </w:rPr>
      </w:pPr>
      <w:r w:rsidRPr="00CC2624">
        <w:rPr>
          <w:rFonts w:asciiTheme="minorHAnsi" w:hAnsiTheme="minorHAnsi"/>
        </w:rPr>
        <w:t>Marijs: Ajaxshowtime</w:t>
      </w:r>
    </w:p>
    <w:p w14:paraId="7C3798D6" w14:textId="77777777" w:rsidR="00661A65" w:rsidRPr="00CC2624" w:rsidRDefault="00661A65" w:rsidP="00661A65">
      <w:pPr>
        <w:spacing w:line="360" w:lineRule="auto"/>
        <w:rPr>
          <w:rFonts w:asciiTheme="minorHAnsi" w:hAnsiTheme="minorHAnsi"/>
        </w:rPr>
      </w:pPr>
    </w:p>
    <w:p w14:paraId="7BEF564E" w14:textId="77777777" w:rsidR="00661A65" w:rsidRPr="00CC2624" w:rsidRDefault="00661A65" w:rsidP="00661A65">
      <w:pPr>
        <w:spacing w:line="360" w:lineRule="auto"/>
        <w:rPr>
          <w:rFonts w:asciiTheme="minorHAnsi" w:hAnsiTheme="minorHAnsi"/>
        </w:rPr>
      </w:pPr>
      <w:r w:rsidRPr="00CC2624">
        <w:rPr>
          <w:rFonts w:asciiTheme="minorHAnsi" w:hAnsiTheme="minorHAnsi"/>
        </w:rPr>
        <w:t>I: Gebruiken jullie ook social media?</w:t>
      </w:r>
    </w:p>
    <w:p w14:paraId="27CEE540" w14:textId="77777777" w:rsidR="00661A65" w:rsidRPr="00CC2624" w:rsidRDefault="00661A65" w:rsidP="00661A65">
      <w:pPr>
        <w:spacing w:line="360" w:lineRule="auto"/>
        <w:rPr>
          <w:rFonts w:asciiTheme="minorHAnsi" w:hAnsiTheme="minorHAnsi"/>
        </w:rPr>
      </w:pPr>
    </w:p>
    <w:p w14:paraId="473D85EA" w14:textId="77777777" w:rsidR="00661A65" w:rsidRPr="00CC2624" w:rsidRDefault="00661A65" w:rsidP="00661A65">
      <w:pPr>
        <w:spacing w:line="360" w:lineRule="auto"/>
        <w:rPr>
          <w:rFonts w:asciiTheme="minorHAnsi" w:hAnsiTheme="minorHAnsi"/>
        </w:rPr>
      </w:pPr>
      <w:r w:rsidRPr="00CC2624">
        <w:rPr>
          <w:rFonts w:asciiTheme="minorHAnsi" w:hAnsiTheme="minorHAnsi"/>
        </w:rPr>
        <w:t>Kim: ja ik volg Feyenoord op Facebook</w:t>
      </w:r>
    </w:p>
    <w:p w14:paraId="1E474EA8" w14:textId="77777777" w:rsidR="00661A65" w:rsidRPr="00CC2624" w:rsidRDefault="00661A65" w:rsidP="00661A65">
      <w:pPr>
        <w:spacing w:line="360" w:lineRule="auto"/>
        <w:rPr>
          <w:rFonts w:asciiTheme="minorHAnsi" w:hAnsiTheme="minorHAnsi"/>
        </w:rPr>
      </w:pPr>
    </w:p>
    <w:p w14:paraId="30A1450B" w14:textId="77777777" w:rsidR="00661A65" w:rsidRPr="00CC2624" w:rsidRDefault="00661A65" w:rsidP="00661A65">
      <w:pPr>
        <w:spacing w:line="360" w:lineRule="auto"/>
        <w:rPr>
          <w:rFonts w:asciiTheme="minorHAnsi" w:hAnsiTheme="minorHAnsi"/>
        </w:rPr>
      </w:pPr>
      <w:r w:rsidRPr="00CC2624">
        <w:rPr>
          <w:rFonts w:asciiTheme="minorHAnsi" w:hAnsiTheme="minorHAnsi"/>
        </w:rPr>
        <w:t>Anne: Ja ik volg ook Vitesse en Feyenoord</w:t>
      </w:r>
    </w:p>
    <w:p w14:paraId="35E291CF" w14:textId="77777777" w:rsidR="00661A65" w:rsidRPr="00CC2624" w:rsidRDefault="00661A65" w:rsidP="00661A65">
      <w:pPr>
        <w:spacing w:line="360" w:lineRule="auto"/>
        <w:rPr>
          <w:rFonts w:asciiTheme="minorHAnsi" w:hAnsiTheme="minorHAnsi"/>
        </w:rPr>
      </w:pPr>
    </w:p>
    <w:p w14:paraId="500091BB"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Lois: Voor vrouwenvoetbal heb je een speciale site vrouwenvoetbal.nl vrouwenvoetbalnieuws.nl, daar volg ik dan het vrouwenvoetbal daar komt regelmatig wat langs. Altijd uitslagen en nieuwtjes over spelers. </w:t>
      </w:r>
    </w:p>
    <w:p w14:paraId="40E3A37A" w14:textId="77777777" w:rsidR="00661A65" w:rsidRPr="00CC2624" w:rsidRDefault="00661A65" w:rsidP="00661A65">
      <w:pPr>
        <w:spacing w:line="360" w:lineRule="auto"/>
        <w:rPr>
          <w:rFonts w:asciiTheme="minorHAnsi" w:hAnsiTheme="minorHAnsi"/>
        </w:rPr>
      </w:pPr>
    </w:p>
    <w:p w14:paraId="7803526A" w14:textId="77777777" w:rsidR="00661A65" w:rsidRPr="00CC2624" w:rsidRDefault="00661A65" w:rsidP="00661A65">
      <w:pPr>
        <w:spacing w:line="360" w:lineRule="auto"/>
        <w:rPr>
          <w:rFonts w:asciiTheme="minorHAnsi" w:hAnsiTheme="minorHAnsi"/>
        </w:rPr>
      </w:pPr>
      <w:r w:rsidRPr="00CC2624">
        <w:rPr>
          <w:rFonts w:asciiTheme="minorHAnsi" w:hAnsiTheme="minorHAnsi"/>
        </w:rPr>
        <w:t>I: En als jullie aan voetbal denken, wat voor rol speelt dat dan in jullie leven, heb je veel contacten over met je vrienden, koop je shirts, zoek je fragmenten op?</w:t>
      </w:r>
    </w:p>
    <w:p w14:paraId="327D9735" w14:textId="77777777" w:rsidR="00661A65" w:rsidRPr="00CC2624" w:rsidRDefault="00661A65" w:rsidP="00661A65">
      <w:pPr>
        <w:spacing w:line="360" w:lineRule="auto"/>
        <w:rPr>
          <w:rFonts w:asciiTheme="minorHAnsi" w:hAnsiTheme="minorHAnsi"/>
        </w:rPr>
      </w:pPr>
    </w:p>
    <w:p w14:paraId="171E98E9" w14:textId="77777777" w:rsidR="00661A65" w:rsidRPr="00CC2624" w:rsidRDefault="00661A65" w:rsidP="00661A65">
      <w:pPr>
        <w:spacing w:line="360" w:lineRule="auto"/>
        <w:rPr>
          <w:rFonts w:asciiTheme="minorHAnsi" w:hAnsiTheme="minorHAnsi"/>
        </w:rPr>
      </w:pPr>
      <w:r w:rsidRPr="00CC2624">
        <w:rPr>
          <w:rFonts w:asciiTheme="minorHAnsi" w:hAnsiTheme="minorHAnsi"/>
        </w:rPr>
        <w:t>Lois: Ik zit zelf op een sportopleiding dus bij ons gaat het regelmatig, aangezien bijna iedereen voetbalt, gaat het regelmatig over voetbal. Wekelijks discusier ik er over met klasgenoten</w:t>
      </w:r>
    </w:p>
    <w:p w14:paraId="0BDCCF28" w14:textId="77777777" w:rsidR="00661A65" w:rsidRPr="00CC2624" w:rsidRDefault="00661A65" w:rsidP="00661A65">
      <w:pPr>
        <w:spacing w:line="360" w:lineRule="auto"/>
        <w:rPr>
          <w:rFonts w:asciiTheme="minorHAnsi" w:hAnsiTheme="minorHAnsi"/>
        </w:rPr>
      </w:pPr>
    </w:p>
    <w:p w14:paraId="3103E0F6" w14:textId="77777777" w:rsidR="00661A65" w:rsidRPr="00CC2624" w:rsidRDefault="00661A65" w:rsidP="00661A65">
      <w:pPr>
        <w:spacing w:line="360" w:lineRule="auto"/>
        <w:rPr>
          <w:rFonts w:asciiTheme="minorHAnsi" w:hAnsiTheme="minorHAnsi"/>
        </w:rPr>
      </w:pPr>
      <w:r w:rsidRPr="00CC2624">
        <w:rPr>
          <w:rFonts w:asciiTheme="minorHAnsi" w:hAnsiTheme="minorHAnsi"/>
        </w:rPr>
        <w:t>Marijs: Ik heb ook de rivaliteit tussen verschillende teams daar maak ik grapjes over met vrienden</w:t>
      </w:r>
    </w:p>
    <w:p w14:paraId="7CDA1661" w14:textId="77777777" w:rsidR="00661A65" w:rsidRPr="00CC2624" w:rsidRDefault="00661A65" w:rsidP="00661A65">
      <w:pPr>
        <w:spacing w:line="360" w:lineRule="auto"/>
        <w:rPr>
          <w:rFonts w:asciiTheme="minorHAnsi" w:hAnsiTheme="minorHAnsi"/>
        </w:rPr>
      </w:pPr>
    </w:p>
    <w:p w14:paraId="55997F59" w14:textId="77777777" w:rsidR="00661A65" w:rsidRPr="00CC2624" w:rsidRDefault="00661A65" w:rsidP="00661A65">
      <w:pPr>
        <w:spacing w:line="360" w:lineRule="auto"/>
        <w:rPr>
          <w:rFonts w:asciiTheme="minorHAnsi" w:hAnsiTheme="minorHAnsi"/>
        </w:rPr>
      </w:pPr>
      <w:r w:rsidRPr="00CC2624">
        <w:rPr>
          <w:rFonts w:asciiTheme="minorHAnsi" w:hAnsiTheme="minorHAnsi"/>
        </w:rPr>
        <w:t>I: Zoeken jullie ook dingen op, fragmenten filmpjes?</w:t>
      </w:r>
    </w:p>
    <w:p w14:paraId="7CB759C3" w14:textId="77777777" w:rsidR="00661A65" w:rsidRPr="00CC2624" w:rsidRDefault="00661A65" w:rsidP="00661A65">
      <w:pPr>
        <w:spacing w:line="360" w:lineRule="auto"/>
        <w:rPr>
          <w:rFonts w:asciiTheme="minorHAnsi" w:hAnsiTheme="minorHAnsi"/>
        </w:rPr>
      </w:pPr>
    </w:p>
    <w:p w14:paraId="20FB8547"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ja als je heb gehoord van die heeft een super mooi doelpunt gemaakt</w:t>
      </w:r>
    </w:p>
    <w:p w14:paraId="6C34BCF2" w14:textId="77777777" w:rsidR="00661A65" w:rsidRPr="00CC2624" w:rsidRDefault="00661A65" w:rsidP="00661A65">
      <w:pPr>
        <w:spacing w:line="360" w:lineRule="auto"/>
        <w:rPr>
          <w:rFonts w:asciiTheme="minorHAnsi" w:hAnsiTheme="minorHAnsi"/>
        </w:rPr>
      </w:pPr>
      <w:r w:rsidRPr="00CC2624">
        <w:rPr>
          <w:rFonts w:asciiTheme="minorHAnsi" w:hAnsiTheme="minorHAnsi"/>
        </w:rPr>
        <w:t>Marijs: Of grove overtreding</w:t>
      </w:r>
    </w:p>
    <w:p w14:paraId="3E418D0B" w14:textId="77777777" w:rsidR="00661A65" w:rsidRPr="00CC2624" w:rsidRDefault="00661A65" w:rsidP="00661A65">
      <w:pPr>
        <w:spacing w:line="360" w:lineRule="auto"/>
        <w:rPr>
          <w:rFonts w:asciiTheme="minorHAnsi" w:hAnsiTheme="minorHAnsi"/>
        </w:rPr>
      </w:pPr>
    </w:p>
    <w:p w14:paraId="73CCC605" w14:textId="77777777" w:rsidR="00661A65" w:rsidRPr="00CC2624" w:rsidRDefault="00661A65" w:rsidP="00661A65">
      <w:pPr>
        <w:spacing w:line="360" w:lineRule="auto"/>
        <w:rPr>
          <w:rFonts w:asciiTheme="minorHAnsi" w:hAnsiTheme="minorHAnsi"/>
        </w:rPr>
      </w:pPr>
      <w:r w:rsidRPr="00CC2624">
        <w:rPr>
          <w:rFonts w:asciiTheme="minorHAnsi" w:hAnsiTheme="minorHAnsi"/>
        </w:rPr>
        <w:t>Kim: Op facebook kom je veel filmpjes tegen</w:t>
      </w:r>
    </w:p>
    <w:p w14:paraId="11D5A4A8" w14:textId="77777777" w:rsidR="00661A65" w:rsidRPr="00CC2624" w:rsidRDefault="00661A65" w:rsidP="00661A65">
      <w:pPr>
        <w:spacing w:line="360" w:lineRule="auto"/>
        <w:rPr>
          <w:rFonts w:asciiTheme="minorHAnsi" w:hAnsiTheme="minorHAnsi"/>
        </w:rPr>
      </w:pPr>
    </w:p>
    <w:p w14:paraId="4C1A77CE" w14:textId="77777777" w:rsidR="00661A65" w:rsidRPr="00CC2624" w:rsidRDefault="00661A65" w:rsidP="00661A65">
      <w:pPr>
        <w:spacing w:line="360" w:lineRule="auto"/>
        <w:rPr>
          <w:rFonts w:asciiTheme="minorHAnsi" w:hAnsiTheme="minorHAnsi"/>
        </w:rPr>
      </w:pPr>
      <w:r w:rsidRPr="00CC2624">
        <w:rPr>
          <w:rFonts w:asciiTheme="minorHAnsi" w:hAnsiTheme="minorHAnsi"/>
        </w:rPr>
        <w:t>I: is dat dan zowel mannen als vrouwenvoetbal?</w:t>
      </w:r>
    </w:p>
    <w:p w14:paraId="2E72EB36" w14:textId="77777777" w:rsidR="00661A65" w:rsidRPr="00CC2624" w:rsidRDefault="00661A65" w:rsidP="00661A65">
      <w:pPr>
        <w:spacing w:line="360" w:lineRule="auto"/>
        <w:rPr>
          <w:rFonts w:asciiTheme="minorHAnsi" w:hAnsiTheme="minorHAnsi"/>
        </w:rPr>
      </w:pPr>
    </w:p>
    <w:p w14:paraId="09B63423"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voor mij wel</w:t>
      </w:r>
    </w:p>
    <w:p w14:paraId="2DFADB10" w14:textId="77777777" w:rsidR="00661A65" w:rsidRPr="00CC2624" w:rsidRDefault="00661A65" w:rsidP="00661A65">
      <w:pPr>
        <w:spacing w:line="360" w:lineRule="auto"/>
        <w:rPr>
          <w:rFonts w:asciiTheme="minorHAnsi" w:hAnsiTheme="minorHAnsi"/>
        </w:rPr>
      </w:pPr>
    </w:p>
    <w:p w14:paraId="0BB2BF12"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met name mannenvoetbal</w:t>
      </w:r>
    </w:p>
    <w:p w14:paraId="6358C93D" w14:textId="77777777" w:rsidR="00661A65" w:rsidRPr="00CC2624" w:rsidRDefault="00661A65" w:rsidP="00661A65">
      <w:pPr>
        <w:spacing w:line="360" w:lineRule="auto"/>
        <w:rPr>
          <w:rFonts w:asciiTheme="minorHAnsi" w:hAnsiTheme="minorHAnsi"/>
        </w:rPr>
      </w:pPr>
    </w:p>
    <w:p w14:paraId="602D0FBC" w14:textId="77777777" w:rsidR="00661A65" w:rsidRPr="00CC2624" w:rsidRDefault="00661A65" w:rsidP="00661A65">
      <w:pPr>
        <w:spacing w:line="360" w:lineRule="auto"/>
        <w:rPr>
          <w:rFonts w:asciiTheme="minorHAnsi" w:hAnsiTheme="minorHAnsi"/>
        </w:rPr>
      </w:pPr>
      <w:r w:rsidRPr="00CC2624">
        <w:rPr>
          <w:rFonts w:asciiTheme="minorHAnsi" w:hAnsiTheme="minorHAnsi"/>
        </w:rPr>
        <w:t>Lois: Je komt meer mannenvoetbal tegen ja</w:t>
      </w:r>
    </w:p>
    <w:p w14:paraId="3BC192B0" w14:textId="77777777" w:rsidR="00661A65" w:rsidRPr="00CC2624" w:rsidRDefault="00661A65" w:rsidP="00661A65">
      <w:pPr>
        <w:spacing w:line="360" w:lineRule="auto"/>
        <w:rPr>
          <w:rFonts w:asciiTheme="minorHAnsi" w:hAnsiTheme="minorHAnsi"/>
        </w:rPr>
      </w:pPr>
    </w:p>
    <w:p w14:paraId="0C25394A"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Carlijn: Ik volg Ajax en dan heb je mooiste doelpunt van de maand en vaak staat er dan ook wel een vrouw tussen. </w:t>
      </w:r>
    </w:p>
    <w:p w14:paraId="0B138D13" w14:textId="77777777" w:rsidR="00661A65" w:rsidRPr="00CC2624" w:rsidRDefault="00661A65" w:rsidP="00661A65">
      <w:pPr>
        <w:spacing w:line="360" w:lineRule="auto"/>
        <w:rPr>
          <w:rFonts w:asciiTheme="minorHAnsi" w:hAnsiTheme="minorHAnsi"/>
        </w:rPr>
      </w:pPr>
    </w:p>
    <w:p w14:paraId="0817C66E" w14:textId="77777777" w:rsidR="00661A65" w:rsidRPr="00CC2624" w:rsidRDefault="00661A65" w:rsidP="00661A65">
      <w:pPr>
        <w:spacing w:line="360" w:lineRule="auto"/>
        <w:rPr>
          <w:rFonts w:asciiTheme="minorHAnsi" w:hAnsiTheme="minorHAnsi"/>
        </w:rPr>
      </w:pPr>
      <w:r w:rsidRPr="00CC2624">
        <w:rPr>
          <w:rFonts w:asciiTheme="minorHAnsi" w:hAnsiTheme="minorHAnsi"/>
        </w:rPr>
        <w:t>I: En kunnen jullie een aantal mannelijke spelers noemen? Welke vinden jullie goed?</w:t>
      </w:r>
    </w:p>
    <w:p w14:paraId="13242A1A" w14:textId="77777777" w:rsidR="00661A65" w:rsidRPr="00CC2624" w:rsidRDefault="00661A65" w:rsidP="00661A65">
      <w:pPr>
        <w:spacing w:line="360" w:lineRule="auto"/>
        <w:rPr>
          <w:rFonts w:asciiTheme="minorHAnsi" w:hAnsiTheme="minorHAnsi"/>
        </w:rPr>
      </w:pPr>
    </w:p>
    <w:p w14:paraId="6D6FED80" w14:textId="77777777" w:rsidR="00661A65" w:rsidRPr="00CC2624" w:rsidRDefault="00661A65" w:rsidP="00661A65">
      <w:pPr>
        <w:spacing w:line="360" w:lineRule="auto"/>
        <w:rPr>
          <w:rFonts w:asciiTheme="minorHAnsi" w:eastAsia="Times New Roman" w:hAnsiTheme="minorHAnsi"/>
        </w:rPr>
      </w:pPr>
      <w:r w:rsidRPr="00CC2624">
        <w:rPr>
          <w:rFonts w:asciiTheme="minorHAnsi" w:hAnsiTheme="minorHAnsi"/>
        </w:rPr>
        <w:t xml:space="preserve">Roland: Messi, Ronaldo, </w:t>
      </w:r>
      <w:r w:rsidRPr="00CC2624">
        <w:rPr>
          <w:rFonts w:asciiTheme="minorHAnsi" w:eastAsia="Times New Roman" w:hAnsiTheme="minorHAnsi" w:cs="Arial"/>
          <w:color w:val="222222"/>
          <w:shd w:val="clear" w:color="auto" w:fill="FFFFFF"/>
        </w:rPr>
        <w:t>Mesut Özil</w:t>
      </w:r>
      <w:r w:rsidRPr="00CC2624">
        <w:rPr>
          <w:rFonts w:asciiTheme="minorHAnsi" w:eastAsia="Times New Roman" w:hAnsiTheme="minorHAnsi"/>
        </w:rPr>
        <w:t xml:space="preserve"> </w:t>
      </w:r>
      <w:r w:rsidRPr="00CC2624">
        <w:rPr>
          <w:rFonts w:asciiTheme="minorHAnsi" w:hAnsiTheme="minorHAnsi"/>
        </w:rPr>
        <w:t>uit Duitsland</w:t>
      </w:r>
    </w:p>
    <w:p w14:paraId="79F74155" w14:textId="77777777" w:rsidR="00661A65" w:rsidRPr="00CC2624" w:rsidRDefault="00661A65" w:rsidP="00661A65">
      <w:pPr>
        <w:spacing w:line="360" w:lineRule="auto"/>
        <w:rPr>
          <w:rFonts w:asciiTheme="minorHAnsi" w:hAnsiTheme="minorHAnsi"/>
        </w:rPr>
      </w:pPr>
    </w:p>
    <w:p w14:paraId="1D924135"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Lois: Met die snor van Zweden Ibrahimovich </w:t>
      </w:r>
    </w:p>
    <w:p w14:paraId="0EDC5451" w14:textId="77777777" w:rsidR="00661A65" w:rsidRPr="00CC2624" w:rsidRDefault="00661A65" w:rsidP="00661A65">
      <w:pPr>
        <w:spacing w:line="360" w:lineRule="auto"/>
        <w:rPr>
          <w:rFonts w:asciiTheme="minorHAnsi" w:hAnsiTheme="minorHAnsi"/>
        </w:rPr>
      </w:pPr>
    </w:p>
    <w:p w14:paraId="359B5489"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Ohja Zlatan</w:t>
      </w:r>
    </w:p>
    <w:p w14:paraId="2306CC96" w14:textId="77777777" w:rsidR="00661A65" w:rsidRPr="00CC2624" w:rsidRDefault="00661A65" w:rsidP="00661A65">
      <w:pPr>
        <w:spacing w:line="360" w:lineRule="auto"/>
        <w:rPr>
          <w:rFonts w:asciiTheme="minorHAnsi" w:hAnsiTheme="minorHAnsi"/>
        </w:rPr>
      </w:pPr>
    </w:p>
    <w:p w14:paraId="56E34E8A" w14:textId="77777777" w:rsidR="00661A65" w:rsidRPr="00CC2624" w:rsidRDefault="00661A65" w:rsidP="00661A65">
      <w:pPr>
        <w:spacing w:line="360" w:lineRule="auto"/>
        <w:rPr>
          <w:rFonts w:asciiTheme="minorHAnsi" w:hAnsiTheme="minorHAnsi"/>
        </w:rPr>
      </w:pPr>
      <w:r w:rsidRPr="00CC2624">
        <w:rPr>
          <w:rFonts w:asciiTheme="minorHAnsi" w:hAnsiTheme="minorHAnsi"/>
        </w:rPr>
        <w:t>Marijs: Klaassen, Millik, Veltman, Cillessen</w:t>
      </w:r>
    </w:p>
    <w:p w14:paraId="6948D8E0" w14:textId="77777777" w:rsidR="00661A65" w:rsidRPr="00CC2624" w:rsidRDefault="00661A65" w:rsidP="00661A65">
      <w:pPr>
        <w:spacing w:line="360" w:lineRule="auto"/>
        <w:rPr>
          <w:rFonts w:asciiTheme="minorHAnsi" w:hAnsiTheme="minorHAnsi"/>
        </w:rPr>
      </w:pPr>
    </w:p>
    <w:p w14:paraId="2AB4F3ED" w14:textId="77777777" w:rsidR="00661A65" w:rsidRPr="00CC2624" w:rsidRDefault="00661A65" w:rsidP="00661A65">
      <w:pPr>
        <w:spacing w:line="360" w:lineRule="auto"/>
        <w:rPr>
          <w:rFonts w:asciiTheme="minorHAnsi" w:hAnsiTheme="minorHAnsi"/>
        </w:rPr>
      </w:pPr>
      <w:r w:rsidRPr="00CC2624">
        <w:rPr>
          <w:rFonts w:asciiTheme="minorHAnsi" w:hAnsiTheme="minorHAnsi"/>
        </w:rPr>
        <w:t>Lois: Trio van Barcelona voor in</w:t>
      </w:r>
    </w:p>
    <w:p w14:paraId="7AFE89CF" w14:textId="77777777" w:rsidR="00661A65" w:rsidRPr="00CC2624" w:rsidRDefault="00661A65" w:rsidP="00661A65">
      <w:pPr>
        <w:spacing w:line="360" w:lineRule="auto"/>
        <w:rPr>
          <w:rFonts w:asciiTheme="minorHAnsi" w:hAnsiTheme="minorHAnsi"/>
        </w:rPr>
      </w:pPr>
    </w:p>
    <w:p w14:paraId="11F9CBAE"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Neymar, Messi, Suarez</w:t>
      </w:r>
    </w:p>
    <w:p w14:paraId="370780E4" w14:textId="77777777" w:rsidR="00661A65" w:rsidRPr="00CC2624" w:rsidRDefault="00661A65" w:rsidP="00661A65">
      <w:pPr>
        <w:spacing w:line="360" w:lineRule="auto"/>
        <w:rPr>
          <w:rFonts w:asciiTheme="minorHAnsi" w:hAnsiTheme="minorHAnsi"/>
        </w:rPr>
      </w:pPr>
    </w:p>
    <w:p w14:paraId="35E88AE3" w14:textId="77777777" w:rsidR="00661A65" w:rsidRPr="00CC2624" w:rsidRDefault="00661A65" w:rsidP="00661A65">
      <w:pPr>
        <w:spacing w:line="360" w:lineRule="auto"/>
        <w:rPr>
          <w:rFonts w:asciiTheme="minorHAnsi" w:hAnsiTheme="minorHAnsi"/>
        </w:rPr>
      </w:pPr>
      <w:r w:rsidRPr="00CC2624">
        <w:rPr>
          <w:rFonts w:asciiTheme="minorHAnsi" w:hAnsiTheme="minorHAnsi"/>
        </w:rPr>
        <w:t>I: En als je kijkt naar welke spelers je noemt, kan je je dan met bepaalde spelers goed identificeren?</w:t>
      </w:r>
    </w:p>
    <w:p w14:paraId="3524FB0F" w14:textId="77777777" w:rsidR="00661A65" w:rsidRPr="00CC2624" w:rsidRDefault="00661A65" w:rsidP="00661A65">
      <w:pPr>
        <w:spacing w:line="360" w:lineRule="auto"/>
        <w:rPr>
          <w:rFonts w:asciiTheme="minorHAnsi" w:hAnsiTheme="minorHAnsi"/>
        </w:rPr>
      </w:pPr>
    </w:p>
    <w:p w14:paraId="66C04B0F"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Thomas muller</w:t>
      </w:r>
    </w:p>
    <w:p w14:paraId="7A0C6BC4" w14:textId="77777777" w:rsidR="00661A65" w:rsidRPr="00CC2624" w:rsidRDefault="00661A65" w:rsidP="00661A65">
      <w:pPr>
        <w:spacing w:line="360" w:lineRule="auto"/>
        <w:rPr>
          <w:rFonts w:asciiTheme="minorHAnsi" w:hAnsiTheme="minorHAnsi"/>
        </w:rPr>
      </w:pPr>
    </w:p>
    <w:p w14:paraId="498F3EEE" w14:textId="77777777" w:rsidR="00661A65" w:rsidRPr="00CC2624" w:rsidRDefault="00661A65" w:rsidP="00661A65">
      <w:pPr>
        <w:spacing w:line="360" w:lineRule="auto"/>
        <w:rPr>
          <w:rFonts w:asciiTheme="minorHAnsi" w:hAnsiTheme="minorHAnsi"/>
        </w:rPr>
      </w:pPr>
      <w:r w:rsidRPr="00CC2624">
        <w:rPr>
          <w:rFonts w:asciiTheme="minorHAnsi" w:hAnsiTheme="minorHAnsi"/>
        </w:rPr>
        <w:t>Marijs: Klaassen</w:t>
      </w:r>
    </w:p>
    <w:p w14:paraId="176E0CB3" w14:textId="77777777" w:rsidR="00661A65" w:rsidRPr="00CC2624" w:rsidRDefault="00661A65" w:rsidP="00661A65">
      <w:pPr>
        <w:spacing w:line="360" w:lineRule="auto"/>
        <w:rPr>
          <w:rFonts w:asciiTheme="minorHAnsi" w:hAnsiTheme="minorHAnsi"/>
        </w:rPr>
      </w:pPr>
    </w:p>
    <w:p w14:paraId="73E9F981"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I: waarom?</w:t>
      </w:r>
    </w:p>
    <w:p w14:paraId="7215B8D4" w14:textId="77777777" w:rsidR="00661A65" w:rsidRPr="00CC2624" w:rsidRDefault="00661A65" w:rsidP="00661A65">
      <w:pPr>
        <w:spacing w:line="360" w:lineRule="auto"/>
        <w:rPr>
          <w:rFonts w:asciiTheme="minorHAnsi" w:hAnsiTheme="minorHAnsi"/>
        </w:rPr>
      </w:pPr>
    </w:p>
    <w:p w14:paraId="46609DAB"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De manier waarop hij speelt, speel ik ook. Altijd achter de bal aan en elke kans proberen te zien voordat die aanwezig is. Ik heb respect voor hem</w:t>
      </w:r>
    </w:p>
    <w:p w14:paraId="038D7E52" w14:textId="77777777" w:rsidR="00661A65" w:rsidRPr="00CC2624" w:rsidRDefault="00661A65" w:rsidP="00661A65">
      <w:pPr>
        <w:spacing w:line="360" w:lineRule="auto"/>
        <w:rPr>
          <w:rFonts w:asciiTheme="minorHAnsi" w:hAnsiTheme="minorHAnsi"/>
        </w:rPr>
      </w:pPr>
    </w:p>
    <w:p w14:paraId="6633B10E" w14:textId="77777777" w:rsidR="00661A65" w:rsidRPr="00CC2624" w:rsidRDefault="00661A65" w:rsidP="00661A65">
      <w:pPr>
        <w:spacing w:line="360" w:lineRule="auto"/>
        <w:rPr>
          <w:rFonts w:asciiTheme="minorHAnsi" w:hAnsiTheme="minorHAnsi"/>
        </w:rPr>
      </w:pPr>
      <w:r w:rsidRPr="00CC2624">
        <w:rPr>
          <w:rFonts w:asciiTheme="minorHAnsi" w:hAnsiTheme="minorHAnsi"/>
        </w:rPr>
        <w:t>I: Hebben jullie dat ook dat je qua speelstijl met iemand kan identificeren?</w:t>
      </w:r>
    </w:p>
    <w:p w14:paraId="681C58CD" w14:textId="77777777" w:rsidR="00661A65" w:rsidRPr="00CC2624" w:rsidRDefault="00661A65" w:rsidP="00661A65">
      <w:pPr>
        <w:spacing w:line="360" w:lineRule="auto"/>
        <w:rPr>
          <w:rFonts w:asciiTheme="minorHAnsi" w:hAnsiTheme="minorHAnsi"/>
        </w:rPr>
      </w:pPr>
    </w:p>
    <w:p w14:paraId="22878DD6"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Nee maar ik vind het wel mooi om te zien hoe een aanvaller of verdediger hoe die bepaalde skills hebben. Maaar ik vergelijk mezelf er niet mee.</w:t>
      </w:r>
    </w:p>
    <w:p w14:paraId="45590AA8" w14:textId="77777777" w:rsidR="00661A65" w:rsidRPr="00CC2624" w:rsidRDefault="00661A65" w:rsidP="00661A65">
      <w:pPr>
        <w:spacing w:line="360" w:lineRule="auto"/>
        <w:rPr>
          <w:rFonts w:asciiTheme="minorHAnsi" w:hAnsiTheme="minorHAnsi"/>
        </w:rPr>
      </w:pPr>
    </w:p>
    <w:p w14:paraId="03FAA68D" w14:textId="77777777" w:rsidR="00661A65" w:rsidRPr="00CC2624" w:rsidRDefault="00661A65" w:rsidP="00661A65">
      <w:pPr>
        <w:spacing w:line="360" w:lineRule="auto"/>
        <w:rPr>
          <w:rFonts w:asciiTheme="minorHAnsi" w:hAnsiTheme="minorHAnsi"/>
        </w:rPr>
      </w:pPr>
      <w:r w:rsidRPr="00CC2624">
        <w:rPr>
          <w:rFonts w:asciiTheme="minorHAnsi" w:hAnsiTheme="minorHAnsi"/>
        </w:rPr>
        <w:t>I: Met vrouwelijke speelster wel?</w:t>
      </w:r>
    </w:p>
    <w:p w14:paraId="41D428B1" w14:textId="77777777" w:rsidR="00661A65" w:rsidRPr="00CC2624" w:rsidRDefault="00661A65" w:rsidP="00661A65">
      <w:pPr>
        <w:spacing w:line="360" w:lineRule="auto"/>
        <w:rPr>
          <w:rFonts w:asciiTheme="minorHAnsi" w:hAnsiTheme="minorHAnsi"/>
        </w:rPr>
      </w:pPr>
    </w:p>
    <w:p w14:paraId="0329F45B" w14:textId="77777777" w:rsidR="00661A65" w:rsidRPr="00CC2624" w:rsidRDefault="00661A65" w:rsidP="00661A65">
      <w:pPr>
        <w:spacing w:line="360" w:lineRule="auto"/>
        <w:rPr>
          <w:rFonts w:asciiTheme="minorHAnsi" w:hAnsiTheme="minorHAnsi"/>
        </w:rPr>
      </w:pPr>
      <w:r w:rsidRPr="00CC2624">
        <w:rPr>
          <w:rFonts w:asciiTheme="minorHAnsi" w:hAnsiTheme="minorHAnsi"/>
        </w:rPr>
        <w:t>Lois: Nee</w:t>
      </w:r>
    </w:p>
    <w:p w14:paraId="7B9009AB" w14:textId="77777777" w:rsidR="00661A65" w:rsidRPr="00CC2624" w:rsidRDefault="00661A65" w:rsidP="00661A65">
      <w:pPr>
        <w:spacing w:line="360" w:lineRule="auto"/>
        <w:rPr>
          <w:rFonts w:asciiTheme="minorHAnsi" w:hAnsiTheme="minorHAnsi"/>
        </w:rPr>
      </w:pPr>
      <w:r w:rsidRPr="00CC2624">
        <w:rPr>
          <w:rFonts w:asciiTheme="minorHAnsi" w:hAnsiTheme="minorHAnsi"/>
        </w:rPr>
        <w:t>Anne: Ik ken geen vrouwelijke speelster</w:t>
      </w:r>
    </w:p>
    <w:p w14:paraId="5FCFD151" w14:textId="77777777" w:rsidR="00661A65" w:rsidRPr="00CC2624" w:rsidRDefault="00661A65" w:rsidP="00661A65">
      <w:pPr>
        <w:spacing w:line="360" w:lineRule="auto"/>
        <w:rPr>
          <w:rFonts w:asciiTheme="minorHAnsi" w:hAnsiTheme="minorHAnsi"/>
        </w:rPr>
      </w:pPr>
    </w:p>
    <w:p w14:paraId="429E0C6F"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Ik ken er een paar. Esmata van Brazilië</w:t>
      </w:r>
    </w:p>
    <w:p w14:paraId="444FC967" w14:textId="77777777" w:rsidR="00661A65" w:rsidRPr="00CC2624" w:rsidRDefault="00661A65" w:rsidP="00661A65">
      <w:pPr>
        <w:spacing w:line="360" w:lineRule="auto"/>
        <w:rPr>
          <w:rFonts w:asciiTheme="minorHAnsi" w:hAnsiTheme="minorHAnsi"/>
        </w:rPr>
      </w:pPr>
    </w:p>
    <w:p w14:paraId="43EE4E68"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1 van de beste van de wereld</w:t>
      </w:r>
    </w:p>
    <w:p w14:paraId="2842CB64" w14:textId="77777777" w:rsidR="00661A65" w:rsidRPr="00CC2624" w:rsidRDefault="00661A65" w:rsidP="00661A65">
      <w:pPr>
        <w:spacing w:line="360" w:lineRule="auto"/>
        <w:rPr>
          <w:rFonts w:asciiTheme="minorHAnsi" w:hAnsiTheme="minorHAnsi"/>
        </w:rPr>
      </w:pPr>
    </w:p>
    <w:p w14:paraId="25818C7A" w14:textId="77777777" w:rsidR="00661A65" w:rsidRPr="00CC2624" w:rsidRDefault="00661A65" w:rsidP="00661A65">
      <w:pPr>
        <w:spacing w:line="360" w:lineRule="auto"/>
        <w:rPr>
          <w:rFonts w:asciiTheme="minorHAnsi" w:hAnsiTheme="minorHAnsi"/>
        </w:rPr>
      </w:pPr>
      <w:r w:rsidRPr="00CC2624">
        <w:rPr>
          <w:rFonts w:asciiTheme="minorHAnsi" w:hAnsiTheme="minorHAnsi"/>
        </w:rPr>
        <w:t>Marijs: Die Nederlandse vrouw met die korte haren</w:t>
      </w:r>
    </w:p>
    <w:p w14:paraId="75F6F34B" w14:textId="77777777" w:rsidR="00661A65" w:rsidRPr="00CC2624" w:rsidRDefault="00661A65" w:rsidP="00661A65">
      <w:pPr>
        <w:spacing w:line="360" w:lineRule="auto"/>
        <w:rPr>
          <w:rFonts w:asciiTheme="minorHAnsi" w:hAnsiTheme="minorHAnsi"/>
        </w:rPr>
      </w:pPr>
    </w:p>
    <w:p w14:paraId="1DE06F52"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Daphne Koster, die voetbalt niet meer bij het Nederlands elftal</w:t>
      </w:r>
    </w:p>
    <w:p w14:paraId="461B65FE" w14:textId="77777777" w:rsidR="00661A65" w:rsidRPr="00CC2624" w:rsidRDefault="00661A65" w:rsidP="00661A65">
      <w:pPr>
        <w:spacing w:line="360" w:lineRule="auto"/>
        <w:rPr>
          <w:rFonts w:asciiTheme="minorHAnsi" w:hAnsiTheme="minorHAnsi"/>
        </w:rPr>
      </w:pPr>
    </w:p>
    <w:p w14:paraId="2424ACDF"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Ik kan het Duitse vrouwenelftal noemen. Maar ik identificeer me daar niet mee</w:t>
      </w:r>
    </w:p>
    <w:p w14:paraId="2E08BA8F" w14:textId="77777777" w:rsidR="00661A65" w:rsidRPr="00CC2624" w:rsidRDefault="00661A65" w:rsidP="00661A65">
      <w:pPr>
        <w:spacing w:line="360" w:lineRule="auto"/>
        <w:rPr>
          <w:rFonts w:asciiTheme="minorHAnsi" w:hAnsiTheme="minorHAnsi"/>
        </w:rPr>
      </w:pPr>
    </w:p>
    <w:p w14:paraId="1FE9C7BC" w14:textId="77777777" w:rsidR="00661A65" w:rsidRPr="00CC2624" w:rsidRDefault="00661A65" w:rsidP="00661A65">
      <w:pPr>
        <w:spacing w:line="360" w:lineRule="auto"/>
        <w:rPr>
          <w:rFonts w:asciiTheme="minorHAnsi" w:hAnsiTheme="minorHAnsi"/>
        </w:rPr>
      </w:pPr>
      <w:r w:rsidRPr="00CC2624">
        <w:rPr>
          <w:rFonts w:asciiTheme="minorHAnsi" w:hAnsiTheme="minorHAnsi"/>
        </w:rPr>
        <w:t>Kim: Ik ken geen speelsters</w:t>
      </w:r>
    </w:p>
    <w:p w14:paraId="66A02B38" w14:textId="77777777" w:rsidR="00661A65" w:rsidRPr="00CC2624" w:rsidRDefault="00661A65" w:rsidP="00661A65">
      <w:pPr>
        <w:spacing w:line="360" w:lineRule="auto"/>
        <w:rPr>
          <w:rFonts w:asciiTheme="minorHAnsi" w:hAnsiTheme="minorHAnsi"/>
        </w:rPr>
      </w:pPr>
    </w:p>
    <w:p w14:paraId="29A6FED4" w14:textId="77777777" w:rsidR="00661A65" w:rsidRPr="00CC2624" w:rsidRDefault="00661A65" w:rsidP="00661A65">
      <w:pPr>
        <w:spacing w:line="360" w:lineRule="auto"/>
        <w:rPr>
          <w:rFonts w:asciiTheme="minorHAnsi" w:hAnsiTheme="minorHAnsi"/>
        </w:rPr>
      </w:pPr>
      <w:r w:rsidRPr="00CC2624">
        <w:rPr>
          <w:rFonts w:asciiTheme="minorHAnsi" w:hAnsiTheme="minorHAnsi"/>
        </w:rPr>
        <w:t>Lois: Ik heb met een aantal meiden die nu in de eredivisie spelen heb ik zelf vroeger gevoetbald dus die weet ik wel, maar dat zijn niet de meiden die echt aan de top zitten</w:t>
      </w:r>
    </w:p>
    <w:p w14:paraId="068ACBAF" w14:textId="77777777" w:rsidR="00661A65" w:rsidRPr="00CC2624" w:rsidRDefault="00661A65" w:rsidP="00661A65">
      <w:pPr>
        <w:spacing w:line="360" w:lineRule="auto"/>
        <w:rPr>
          <w:rFonts w:asciiTheme="minorHAnsi" w:hAnsiTheme="minorHAnsi"/>
        </w:rPr>
      </w:pPr>
    </w:p>
    <w:p w14:paraId="15B4A2B0"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Ik ken er dus wel een paar. Maar echt alleen maar door een WK of EK.</w:t>
      </w:r>
    </w:p>
    <w:p w14:paraId="4DD1F08F" w14:textId="77777777" w:rsidR="00661A65" w:rsidRPr="00CC2624" w:rsidRDefault="00661A65" w:rsidP="00661A65">
      <w:pPr>
        <w:spacing w:line="360" w:lineRule="auto"/>
        <w:rPr>
          <w:rFonts w:asciiTheme="minorHAnsi" w:hAnsiTheme="minorHAnsi"/>
        </w:rPr>
      </w:pPr>
    </w:p>
    <w:p w14:paraId="0A0687C0" w14:textId="77777777" w:rsidR="00661A65" w:rsidRPr="00CC2624" w:rsidRDefault="00661A65" w:rsidP="00661A65">
      <w:pPr>
        <w:spacing w:line="360" w:lineRule="auto"/>
        <w:rPr>
          <w:rFonts w:asciiTheme="minorHAnsi" w:hAnsiTheme="minorHAnsi"/>
        </w:rPr>
      </w:pPr>
      <w:r w:rsidRPr="00CC2624">
        <w:rPr>
          <w:rFonts w:asciiTheme="minorHAnsi" w:hAnsiTheme="minorHAnsi"/>
        </w:rPr>
        <w:t>Lois: Vivianne Miedema</w:t>
      </w:r>
    </w:p>
    <w:p w14:paraId="37929682" w14:textId="77777777" w:rsidR="00661A65" w:rsidRPr="00CC2624" w:rsidRDefault="00661A65" w:rsidP="00661A65">
      <w:pPr>
        <w:spacing w:line="360" w:lineRule="auto"/>
        <w:rPr>
          <w:rFonts w:asciiTheme="minorHAnsi" w:hAnsiTheme="minorHAnsi"/>
        </w:rPr>
      </w:pPr>
    </w:p>
    <w:p w14:paraId="0DA4D731"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Manon Melis</w:t>
      </w:r>
    </w:p>
    <w:p w14:paraId="07E01DBD" w14:textId="77777777" w:rsidR="00661A65" w:rsidRPr="00CC2624" w:rsidRDefault="00661A65" w:rsidP="00661A65">
      <w:pPr>
        <w:spacing w:line="360" w:lineRule="auto"/>
        <w:rPr>
          <w:rFonts w:asciiTheme="minorHAnsi" w:hAnsiTheme="minorHAnsi"/>
        </w:rPr>
      </w:pPr>
    </w:p>
    <w:p w14:paraId="3BE19235" w14:textId="77777777" w:rsidR="00661A65" w:rsidRPr="00CC2624" w:rsidRDefault="00661A65" w:rsidP="00661A65">
      <w:pPr>
        <w:spacing w:line="360" w:lineRule="auto"/>
        <w:rPr>
          <w:rFonts w:asciiTheme="minorHAnsi" w:hAnsiTheme="minorHAnsi"/>
        </w:rPr>
      </w:pPr>
      <w:r w:rsidRPr="00CC2624">
        <w:rPr>
          <w:rFonts w:asciiTheme="minorHAnsi" w:hAnsiTheme="minorHAnsi"/>
        </w:rPr>
        <w:t>Anne: Martens</w:t>
      </w:r>
    </w:p>
    <w:p w14:paraId="57B2DE15" w14:textId="77777777" w:rsidR="00661A65" w:rsidRPr="00CC2624" w:rsidRDefault="00661A65" w:rsidP="00661A65">
      <w:pPr>
        <w:spacing w:line="360" w:lineRule="auto"/>
        <w:rPr>
          <w:rFonts w:asciiTheme="minorHAnsi" w:hAnsiTheme="minorHAnsi"/>
        </w:rPr>
      </w:pPr>
    </w:p>
    <w:p w14:paraId="03FEBBE0" w14:textId="77777777" w:rsidR="00661A65" w:rsidRPr="00CC2624" w:rsidRDefault="00661A65" w:rsidP="00661A65">
      <w:pPr>
        <w:spacing w:line="360" w:lineRule="auto"/>
        <w:rPr>
          <w:rFonts w:asciiTheme="minorHAnsi" w:hAnsiTheme="minorHAnsi"/>
        </w:rPr>
      </w:pPr>
      <w:r w:rsidRPr="00CC2624">
        <w:rPr>
          <w:rFonts w:asciiTheme="minorHAnsi" w:hAnsiTheme="minorHAnsi"/>
        </w:rPr>
        <w:t>I: En als jullie aan mannenvoetbal denken, wat vinden jullie daar leuk aan?</w:t>
      </w:r>
    </w:p>
    <w:p w14:paraId="5E7A3798" w14:textId="77777777" w:rsidR="00661A65" w:rsidRPr="00CC2624" w:rsidRDefault="00661A65" w:rsidP="00661A65">
      <w:pPr>
        <w:spacing w:line="360" w:lineRule="auto"/>
        <w:rPr>
          <w:rFonts w:asciiTheme="minorHAnsi" w:hAnsiTheme="minorHAnsi"/>
        </w:rPr>
      </w:pPr>
    </w:p>
    <w:p w14:paraId="11B3BD67"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Dat het snel gaat</w:t>
      </w:r>
    </w:p>
    <w:p w14:paraId="3775E392" w14:textId="77777777" w:rsidR="00661A65" w:rsidRPr="00CC2624" w:rsidRDefault="00661A65" w:rsidP="00661A65">
      <w:pPr>
        <w:spacing w:line="360" w:lineRule="auto"/>
        <w:rPr>
          <w:rFonts w:asciiTheme="minorHAnsi" w:hAnsiTheme="minorHAnsi"/>
        </w:rPr>
      </w:pPr>
    </w:p>
    <w:p w14:paraId="40A838FF"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Gezelligheid sfeer</w:t>
      </w:r>
    </w:p>
    <w:p w14:paraId="109F6A21" w14:textId="77777777" w:rsidR="00661A65" w:rsidRPr="00CC2624" w:rsidRDefault="00661A65" w:rsidP="00661A65">
      <w:pPr>
        <w:spacing w:line="360" w:lineRule="auto"/>
        <w:rPr>
          <w:rFonts w:asciiTheme="minorHAnsi" w:hAnsiTheme="minorHAnsi"/>
        </w:rPr>
      </w:pPr>
    </w:p>
    <w:p w14:paraId="4EB71F25" w14:textId="77777777" w:rsidR="00661A65" w:rsidRPr="00CC2624" w:rsidRDefault="00661A65" w:rsidP="00661A65">
      <w:pPr>
        <w:spacing w:line="360" w:lineRule="auto"/>
        <w:rPr>
          <w:rFonts w:asciiTheme="minorHAnsi" w:hAnsiTheme="minorHAnsi"/>
        </w:rPr>
      </w:pPr>
      <w:r w:rsidRPr="00CC2624">
        <w:rPr>
          <w:rFonts w:asciiTheme="minorHAnsi" w:hAnsiTheme="minorHAnsi"/>
        </w:rPr>
        <w:t>Marijs: Strijd</w:t>
      </w:r>
    </w:p>
    <w:p w14:paraId="6232C041" w14:textId="77777777" w:rsidR="00661A65" w:rsidRPr="00CC2624" w:rsidRDefault="00661A65" w:rsidP="00661A65">
      <w:pPr>
        <w:spacing w:line="360" w:lineRule="auto"/>
        <w:rPr>
          <w:rFonts w:asciiTheme="minorHAnsi" w:hAnsiTheme="minorHAnsi"/>
        </w:rPr>
      </w:pPr>
    </w:p>
    <w:p w14:paraId="50067A71" w14:textId="77777777" w:rsidR="00661A65" w:rsidRPr="00CC2624" w:rsidRDefault="00661A65" w:rsidP="00661A65">
      <w:pPr>
        <w:spacing w:line="360" w:lineRule="auto"/>
        <w:rPr>
          <w:rFonts w:asciiTheme="minorHAnsi" w:hAnsiTheme="minorHAnsi"/>
        </w:rPr>
      </w:pPr>
      <w:r w:rsidRPr="00CC2624">
        <w:rPr>
          <w:rFonts w:asciiTheme="minorHAnsi" w:hAnsiTheme="minorHAnsi"/>
        </w:rPr>
        <w:t>I: En als jullie aan een typisch mannenelftal denken hoe zou je die omschrijven qua speelstijl en qua technische aspecten?</w:t>
      </w:r>
    </w:p>
    <w:p w14:paraId="2394326B" w14:textId="77777777" w:rsidR="00661A65" w:rsidRPr="00CC2624" w:rsidRDefault="00661A65" w:rsidP="00661A65">
      <w:pPr>
        <w:spacing w:line="360" w:lineRule="auto"/>
        <w:rPr>
          <w:rFonts w:asciiTheme="minorHAnsi" w:hAnsiTheme="minorHAnsi"/>
        </w:rPr>
      </w:pPr>
    </w:p>
    <w:p w14:paraId="075F05E5" w14:textId="77777777" w:rsidR="00661A65" w:rsidRPr="00CC2624" w:rsidRDefault="00661A65" w:rsidP="00661A65">
      <w:pPr>
        <w:spacing w:line="360" w:lineRule="auto"/>
        <w:rPr>
          <w:rFonts w:asciiTheme="minorHAnsi" w:hAnsiTheme="minorHAnsi"/>
        </w:rPr>
      </w:pPr>
      <w:r w:rsidRPr="00CC2624">
        <w:rPr>
          <w:rFonts w:asciiTheme="minorHAnsi" w:hAnsiTheme="minorHAnsi"/>
        </w:rPr>
        <w:t>Marijs: Per land?</w:t>
      </w:r>
    </w:p>
    <w:p w14:paraId="6371DF8E" w14:textId="77777777" w:rsidR="00661A65" w:rsidRPr="00CC2624" w:rsidRDefault="00661A65" w:rsidP="00661A65">
      <w:pPr>
        <w:spacing w:line="360" w:lineRule="auto"/>
        <w:rPr>
          <w:rFonts w:asciiTheme="minorHAnsi" w:hAnsiTheme="minorHAnsi"/>
        </w:rPr>
      </w:pPr>
    </w:p>
    <w:p w14:paraId="229A41B9" w14:textId="77777777" w:rsidR="00661A65" w:rsidRPr="00CC2624" w:rsidRDefault="00661A65" w:rsidP="00661A65">
      <w:pPr>
        <w:spacing w:line="360" w:lineRule="auto"/>
        <w:rPr>
          <w:rFonts w:asciiTheme="minorHAnsi" w:hAnsiTheme="minorHAnsi"/>
        </w:rPr>
      </w:pPr>
      <w:r w:rsidRPr="00CC2624">
        <w:rPr>
          <w:rFonts w:asciiTheme="minorHAnsi" w:hAnsiTheme="minorHAnsi"/>
        </w:rPr>
        <w:t>I: Kunnen jullie voorbeelden noemen?</w:t>
      </w:r>
    </w:p>
    <w:p w14:paraId="12D828B5" w14:textId="77777777" w:rsidR="00661A65" w:rsidRPr="00CC2624" w:rsidRDefault="00661A65" w:rsidP="00661A65">
      <w:pPr>
        <w:spacing w:line="360" w:lineRule="auto"/>
        <w:rPr>
          <w:rFonts w:asciiTheme="minorHAnsi" w:hAnsiTheme="minorHAnsi"/>
        </w:rPr>
      </w:pPr>
    </w:p>
    <w:p w14:paraId="099E5AB5"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Roland: Italië speelt heel verdedigend. Brazilië dat is heel technisch, dribbels en onverwachte bewegingen. Daaraan is veel verschil te zien. </w:t>
      </w:r>
    </w:p>
    <w:p w14:paraId="1B0A9903" w14:textId="77777777" w:rsidR="00661A65" w:rsidRPr="00CC2624" w:rsidRDefault="00661A65" w:rsidP="00661A65">
      <w:pPr>
        <w:spacing w:line="360" w:lineRule="auto"/>
        <w:rPr>
          <w:rFonts w:asciiTheme="minorHAnsi" w:hAnsiTheme="minorHAnsi"/>
        </w:rPr>
      </w:pPr>
    </w:p>
    <w:p w14:paraId="009CD7F8" w14:textId="77777777" w:rsidR="00661A65" w:rsidRPr="00CC2624" w:rsidRDefault="00661A65" w:rsidP="00661A65">
      <w:pPr>
        <w:spacing w:line="360" w:lineRule="auto"/>
        <w:rPr>
          <w:rFonts w:asciiTheme="minorHAnsi" w:hAnsiTheme="minorHAnsi"/>
        </w:rPr>
      </w:pPr>
      <w:r w:rsidRPr="00CC2624">
        <w:rPr>
          <w:rFonts w:asciiTheme="minorHAnsi" w:hAnsiTheme="minorHAnsi"/>
        </w:rPr>
        <w:t>I: En als we het vrouwenvoetbal moeten omschrijven qua speelstijl en technische aspecten, stel dat je dat vergelijkt met speelstijl van het mannenvoetbal</w:t>
      </w:r>
    </w:p>
    <w:p w14:paraId="1C15EA56" w14:textId="77777777" w:rsidR="00661A65" w:rsidRPr="00CC2624" w:rsidRDefault="00661A65" w:rsidP="00661A65">
      <w:pPr>
        <w:spacing w:line="360" w:lineRule="auto"/>
        <w:rPr>
          <w:rFonts w:asciiTheme="minorHAnsi" w:hAnsiTheme="minorHAnsi"/>
        </w:rPr>
      </w:pPr>
    </w:p>
    <w:p w14:paraId="0FCBA34A"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Kan je bijna niet vergelijken. Vrouwenvoetbal is vrouwenvoetbal. Het gaat een stuk langzamer</w:t>
      </w:r>
    </w:p>
    <w:p w14:paraId="1243F5C9" w14:textId="77777777" w:rsidR="00661A65" w:rsidRPr="00CC2624" w:rsidRDefault="00661A65" w:rsidP="00661A65">
      <w:pPr>
        <w:spacing w:line="360" w:lineRule="auto"/>
        <w:rPr>
          <w:rFonts w:asciiTheme="minorHAnsi" w:hAnsiTheme="minorHAnsi"/>
        </w:rPr>
      </w:pPr>
    </w:p>
    <w:p w14:paraId="5438DC13"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Roland: Ik vind wel dat er zwaar gevochten wordt. Ik zie bij het mannenvoetbal veel meer schwalbes dan bij het mannenvoetbal. En vrouwen krijgen een trap en staan op en gaan door. Mannen rollen nog even 2 minuten door. Bij mannenvoetbal is bijvoorbeeld als iemand op de grond ligt al bij een lichte trap. En ze blijven liggen als de tegenstander </w:t>
      </w:r>
      <w:r w:rsidRPr="00CC2624">
        <w:rPr>
          <w:rFonts w:asciiTheme="minorHAnsi" w:hAnsiTheme="minorHAnsi"/>
        </w:rPr>
        <w:lastRenderedPageBreak/>
        <w:t>een kans creëert. Dat is een tactisch middel om iets te bereiken. Bij vrouwenvoetbal zie je dat minder. Dat is echt gewoon doorgaan.</w:t>
      </w:r>
    </w:p>
    <w:p w14:paraId="245FA201" w14:textId="77777777" w:rsidR="00661A65" w:rsidRPr="00CC2624" w:rsidRDefault="00661A65" w:rsidP="00661A65">
      <w:pPr>
        <w:spacing w:line="360" w:lineRule="auto"/>
        <w:rPr>
          <w:rFonts w:asciiTheme="minorHAnsi" w:hAnsiTheme="minorHAnsi"/>
        </w:rPr>
      </w:pPr>
    </w:p>
    <w:p w14:paraId="03D6BB1C" w14:textId="77777777" w:rsidR="00661A65" w:rsidRPr="00CC2624" w:rsidRDefault="00661A65" w:rsidP="00661A65">
      <w:pPr>
        <w:spacing w:line="360" w:lineRule="auto"/>
        <w:rPr>
          <w:rFonts w:asciiTheme="minorHAnsi" w:hAnsiTheme="minorHAnsi"/>
        </w:rPr>
      </w:pPr>
      <w:r w:rsidRPr="00CC2624">
        <w:rPr>
          <w:rFonts w:asciiTheme="minorHAnsi" w:hAnsiTheme="minorHAnsi"/>
        </w:rPr>
        <w:t>I: Iemand nog iets op toe te voegen?</w:t>
      </w:r>
    </w:p>
    <w:p w14:paraId="5FD4E43B" w14:textId="77777777" w:rsidR="00661A65" w:rsidRPr="00CC2624" w:rsidRDefault="00661A65" w:rsidP="00661A65">
      <w:pPr>
        <w:spacing w:line="360" w:lineRule="auto"/>
        <w:rPr>
          <w:rFonts w:asciiTheme="minorHAnsi" w:hAnsiTheme="minorHAnsi"/>
        </w:rPr>
      </w:pPr>
    </w:p>
    <w:p w14:paraId="05449B15"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Langzamer, minder technisch, maar wel anders in de zin van meer bikkelen. Je kan het niet zo goed met elkaar vergelijken. Het gaat voor je idee gewoon een stuk langzamer dan mannenvoetbal maar aan de andere kant het is wel wat ehh als er een keer een mooie actie is dan leeft het publiek daar helemaal in op. Omdat het in kleinere stadions wordt gespeeld is het intenser ofzo. Dat vind ik mooi bij het vrouwenvoetbal</w:t>
      </w:r>
    </w:p>
    <w:p w14:paraId="33FE1A78" w14:textId="77777777" w:rsidR="00661A65" w:rsidRPr="00CC2624" w:rsidRDefault="00661A65" w:rsidP="00661A65">
      <w:pPr>
        <w:spacing w:line="360" w:lineRule="auto"/>
        <w:rPr>
          <w:rFonts w:asciiTheme="minorHAnsi" w:hAnsiTheme="minorHAnsi"/>
        </w:rPr>
      </w:pPr>
    </w:p>
    <w:p w14:paraId="364A3D05" w14:textId="77777777" w:rsidR="00661A65" w:rsidRPr="00CC2624" w:rsidRDefault="00661A65" w:rsidP="00661A65">
      <w:pPr>
        <w:spacing w:line="360" w:lineRule="auto"/>
        <w:rPr>
          <w:rFonts w:asciiTheme="minorHAnsi" w:hAnsiTheme="minorHAnsi"/>
        </w:rPr>
      </w:pPr>
      <w:r w:rsidRPr="00CC2624">
        <w:rPr>
          <w:rFonts w:asciiTheme="minorHAnsi" w:hAnsiTheme="minorHAnsi"/>
        </w:rPr>
        <w:t>Marijs: Ik heb wel het idee dat het steeds beter is. Dat komt misschien ook omdat het steeds populairder wordt</w:t>
      </w:r>
    </w:p>
    <w:p w14:paraId="5913B0F9" w14:textId="77777777" w:rsidR="00661A65" w:rsidRPr="00CC2624" w:rsidRDefault="00661A65" w:rsidP="00661A65">
      <w:pPr>
        <w:spacing w:line="360" w:lineRule="auto"/>
        <w:rPr>
          <w:rFonts w:asciiTheme="minorHAnsi" w:hAnsiTheme="minorHAnsi"/>
        </w:rPr>
      </w:pPr>
    </w:p>
    <w:p w14:paraId="63791739"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Roland: jammer dat bij vrouwenvoetbal het geld veel minder is dan bij mannenvoetbal. Hierdoor worden bepaalde ontwikkelingen geremd. </w:t>
      </w:r>
    </w:p>
    <w:p w14:paraId="377CCC96" w14:textId="77777777" w:rsidR="00661A65" w:rsidRPr="00CC2624" w:rsidRDefault="00661A65" w:rsidP="00661A65">
      <w:pPr>
        <w:spacing w:line="360" w:lineRule="auto"/>
        <w:rPr>
          <w:rFonts w:asciiTheme="minorHAnsi" w:hAnsiTheme="minorHAnsi"/>
        </w:rPr>
      </w:pPr>
    </w:p>
    <w:p w14:paraId="49C15907"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Stel je bent een talent en je moet kiezen tussen een opleiding afmaken of doorgaan met het Nederlands elftal dat ze dan sowieso voor een opleiding kiezen. Want ze moeten een back up hebben, stel ze raken geblesseerd. Het betaalt niet zoveel</w:t>
      </w:r>
    </w:p>
    <w:p w14:paraId="198146C6" w14:textId="77777777" w:rsidR="00661A65" w:rsidRPr="00CC2624" w:rsidRDefault="00661A65" w:rsidP="00661A65">
      <w:pPr>
        <w:spacing w:line="360" w:lineRule="auto"/>
        <w:rPr>
          <w:rFonts w:asciiTheme="minorHAnsi" w:hAnsiTheme="minorHAnsi"/>
        </w:rPr>
      </w:pPr>
    </w:p>
    <w:p w14:paraId="0F84DC9F" w14:textId="77777777" w:rsidR="00661A65" w:rsidRPr="00CC2624" w:rsidRDefault="00661A65" w:rsidP="00661A65">
      <w:pPr>
        <w:spacing w:line="360" w:lineRule="auto"/>
        <w:rPr>
          <w:rFonts w:asciiTheme="minorHAnsi" w:hAnsiTheme="minorHAnsi"/>
        </w:rPr>
      </w:pPr>
      <w:r w:rsidRPr="00CC2624">
        <w:rPr>
          <w:rFonts w:asciiTheme="minorHAnsi" w:hAnsiTheme="minorHAnsi"/>
        </w:rPr>
        <w:t>Lois: Zo zijn er wel heel veel vrouwen gestopt inderdaad. Dat is het ook je ziet steeds meer vrouwelijke sporters die stoppen omdat ze voor hun carrière willen kiezen. Veel vrouwen hebben ook een parttime baan naast het voetbal.</w:t>
      </w:r>
    </w:p>
    <w:p w14:paraId="77106632" w14:textId="77777777" w:rsidR="00661A65" w:rsidRPr="00CC2624" w:rsidRDefault="00661A65" w:rsidP="00661A65">
      <w:pPr>
        <w:spacing w:line="360" w:lineRule="auto"/>
        <w:rPr>
          <w:rFonts w:asciiTheme="minorHAnsi" w:hAnsiTheme="minorHAnsi"/>
        </w:rPr>
      </w:pPr>
    </w:p>
    <w:p w14:paraId="4B2D9356" w14:textId="77777777" w:rsidR="00661A65" w:rsidRPr="00CC2624" w:rsidRDefault="00661A65" w:rsidP="00661A65">
      <w:pPr>
        <w:spacing w:line="360" w:lineRule="auto"/>
        <w:rPr>
          <w:rFonts w:asciiTheme="minorHAnsi" w:hAnsiTheme="minorHAnsi"/>
        </w:rPr>
      </w:pPr>
      <w:r w:rsidRPr="00CC2624">
        <w:rPr>
          <w:rFonts w:asciiTheme="minorHAnsi" w:hAnsiTheme="minorHAnsi"/>
        </w:rPr>
        <w:t>Anne: In Amerika zijn ze wel heel erg aan het pleiten voor een hoger salaris voor vrouwenvoetbal</w:t>
      </w:r>
    </w:p>
    <w:p w14:paraId="2E7A17CB" w14:textId="77777777" w:rsidR="00661A65" w:rsidRPr="00CC2624" w:rsidRDefault="00661A65" w:rsidP="00661A65">
      <w:pPr>
        <w:spacing w:line="360" w:lineRule="auto"/>
        <w:rPr>
          <w:rFonts w:asciiTheme="minorHAnsi" w:hAnsiTheme="minorHAnsi"/>
        </w:rPr>
      </w:pPr>
    </w:p>
    <w:p w14:paraId="1CEFA083"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In duistland zie je het ook meer opkomen</w:t>
      </w:r>
    </w:p>
    <w:p w14:paraId="2FED8C4B" w14:textId="77777777" w:rsidR="00661A65" w:rsidRPr="00CC2624" w:rsidRDefault="00661A65" w:rsidP="00661A65">
      <w:pPr>
        <w:spacing w:line="360" w:lineRule="auto"/>
        <w:rPr>
          <w:rFonts w:asciiTheme="minorHAnsi" w:hAnsiTheme="minorHAnsi"/>
        </w:rPr>
      </w:pPr>
    </w:p>
    <w:p w14:paraId="472BF6C2"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Carlilly: Sowieso meer in het buitenland. In Maastricht gaan meer mensen naar België omdat je daar sowieso betaald krijgt. </w:t>
      </w:r>
    </w:p>
    <w:p w14:paraId="7CA63E53" w14:textId="77777777" w:rsidR="00661A65" w:rsidRPr="00CC2624" w:rsidRDefault="00661A65" w:rsidP="00661A65">
      <w:pPr>
        <w:spacing w:line="360" w:lineRule="auto"/>
        <w:rPr>
          <w:rFonts w:asciiTheme="minorHAnsi" w:hAnsiTheme="minorHAnsi"/>
        </w:rPr>
      </w:pPr>
    </w:p>
    <w:p w14:paraId="10B1EBCB"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I: En als we ons richten op de media. Hoe presenteren de media het mannenvoetbal?</w:t>
      </w:r>
    </w:p>
    <w:p w14:paraId="14AF851E" w14:textId="77777777" w:rsidR="00661A65" w:rsidRPr="00CC2624" w:rsidRDefault="00661A65" w:rsidP="00661A65">
      <w:pPr>
        <w:spacing w:line="360" w:lineRule="auto"/>
        <w:rPr>
          <w:rFonts w:asciiTheme="minorHAnsi" w:hAnsiTheme="minorHAnsi"/>
        </w:rPr>
      </w:pPr>
    </w:p>
    <w:p w14:paraId="2C92967B" w14:textId="77777777" w:rsidR="00661A65" w:rsidRPr="00CC2624" w:rsidRDefault="00661A65" w:rsidP="00661A65">
      <w:pPr>
        <w:spacing w:line="360" w:lineRule="auto"/>
        <w:rPr>
          <w:rFonts w:asciiTheme="minorHAnsi" w:hAnsiTheme="minorHAnsi"/>
        </w:rPr>
      </w:pPr>
      <w:r w:rsidRPr="00CC2624">
        <w:rPr>
          <w:rFonts w:asciiTheme="minorHAnsi" w:hAnsiTheme="minorHAnsi"/>
        </w:rPr>
        <w:t>Anne: grote krantenkoppen</w:t>
      </w:r>
    </w:p>
    <w:p w14:paraId="0EA3CA92" w14:textId="77777777" w:rsidR="00661A65" w:rsidRPr="00CC2624" w:rsidRDefault="00661A65" w:rsidP="00661A65">
      <w:pPr>
        <w:spacing w:line="360" w:lineRule="auto"/>
        <w:rPr>
          <w:rFonts w:asciiTheme="minorHAnsi" w:hAnsiTheme="minorHAnsi"/>
        </w:rPr>
      </w:pPr>
    </w:p>
    <w:p w14:paraId="3C9F0D5E"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veel krantenkoppen</w:t>
      </w:r>
    </w:p>
    <w:p w14:paraId="3CD0B02E" w14:textId="77777777" w:rsidR="00661A65" w:rsidRPr="00CC2624" w:rsidRDefault="00661A65" w:rsidP="00661A65">
      <w:pPr>
        <w:spacing w:line="360" w:lineRule="auto"/>
        <w:rPr>
          <w:rFonts w:asciiTheme="minorHAnsi" w:hAnsiTheme="minorHAnsi"/>
        </w:rPr>
      </w:pPr>
    </w:p>
    <w:p w14:paraId="2D03B72B"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Roddels</w:t>
      </w:r>
    </w:p>
    <w:p w14:paraId="0296BA07" w14:textId="77777777" w:rsidR="00661A65" w:rsidRPr="00CC2624" w:rsidRDefault="00661A65" w:rsidP="00661A65">
      <w:pPr>
        <w:spacing w:line="360" w:lineRule="auto"/>
        <w:rPr>
          <w:rFonts w:asciiTheme="minorHAnsi" w:hAnsiTheme="minorHAnsi"/>
        </w:rPr>
      </w:pPr>
    </w:p>
    <w:p w14:paraId="6B6B4401" w14:textId="77777777" w:rsidR="00661A65" w:rsidRPr="00CC2624" w:rsidRDefault="00661A65" w:rsidP="00661A65">
      <w:pPr>
        <w:spacing w:line="360" w:lineRule="auto"/>
        <w:rPr>
          <w:rFonts w:asciiTheme="minorHAnsi" w:hAnsiTheme="minorHAnsi"/>
        </w:rPr>
      </w:pPr>
      <w:r w:rsidRPr="00CC2624">
        <w:rPr>
          <w:rFonts w:asciiTheme="minorHAnsi" w:hAnsiTheme="minorHAnsi"/>
        </w:rPr>
        <w:t>Anne: ze worden gebruikt in reclamespotjes</w:t>
      </w:r>
    </w:p>
    <w:p w14:paraId="0D1CD3AE" w14:textId="77777777" w:rsidR="00661A65" w:rsidRPr="00CC2624" w:rsidRDefault="00661A65" w:rsidP="00661A65">
      <w:pPr>
        <w:spacing w:line="360" w:lineRule="auto"/>
        <w:rPr>
          <w:rFonts w:asciiTheme="minorHAnsi" w:hAnsiTheme="minorHAnsi"/>
        </w:rPr>
      </w:pPr>
    </w:p>
    <w:p w14:paraId="25F16140" w14:textId="77777777" w:rsidR="00661A65" w:rsidRPr="00CC2624" w:rsidRDefault="00661A65" w:rsidP="00661A65">
      <w:pPr>
        <w:spacing w:line="360" w:lineRule="auto"/>
        <w:rPr>
          <w:rFonts w:asciiTheme="minorHAnsi" w:hAnsiTheme="minorHAnsi"/>
        </w:rPr>
      </w:pPr>
      <w:r w:rsidRPr="00CC2624">
        <w:rPr>
          <w:rFonts w:asciiTheme="minorHAnsi" w:hAnsiTheme="minorHAnsi"/>
        </w:rPr>
        <w:t>I: Zien jullie nog iets op social media?</w:t>
      </w:r>
    </w:p>
    <w:p w14:paraId="382CA014" w14:textId="77777777" w:rsidR="00661A65" w:rsidRPr="00CC2624" w:rsidRDefault="00661A65" w:rsidP="00661A65">
      <w:pPr>
        <w:spacing w:line="360" w:lineRule="auto"/>
        <w:rPr>
          <w:rFonts w:asciiTheme="minorHAnsi" w:hAnsiTheme="minorHAnsi"/>
        </w:rPr>
      </w:pPr>
    </w:p>
    <w:p w14:paraId="2305F237" w14:textId="77777777" w:rsidR="00661A65" w:rsidRPr="00CC2624" w:rsidRDefault="00661A65" w:rsidP="00661A65">
      <w:pPr>
        <w:spacing w:line="360" w:lineRule="auto"/>
        <w:rPr>
          <w:rFonts w:asciiTheme="minorHAnsi" w:hAnsiTheme="minorHAnsi"/>
        </w:rPr>
      </w:pPr>
      <w:r w:rsidRPr="00CC2624">
        <w:rPr>
          <w:rFonts w:asciiTheme="minorHAnsi" w:hAnsiTheme="minorHAnsi"/>
        </w:rPr>
        <w:t>Kim: Als er een Champions League wedstrijd is geweest en er is een onterechte kaart gegeven staat social media er vol mee, Facebook, Twitter, Instagram, eigenlijk alles. Gebeurt bij vrouwen zoiets beperkt het zich vaak tot social media en facebook dan dat het in de kranten staat</w:t>
      </w:r>
    </w:p>
    <w:p w14:paraId="3629DE61" w14:textId="77777777" w:rsidR="00661A65" w:rsidRPr="00CC2624" w:rsidRDefault="00661A65" w:rsidP="00661A65">
      <w:pPr>
        <w:spacing w:line="360" w:lineRule="auto"/>
        <w:rPr>
          <w:rFonts w:asciiTheme="minorHAnsi" w:hAnsiTheme="minorHAnsi"/>
        </w:rPr>
      </w:pPr>
    </w:p>
    <w:p w14:paraId="7F450421"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Tenzij het bijvoorbeeld, ze hadden zich toch gekwalificeerd voor het wk. Dat kwam wel in de kranten. Maar in principe hoor je alleen er iets van als het heel succesvol is</w:t>
      </w:r>
    </w:p>
    <w:p w14:paraId="15BC5E7A" w14:textId="77777777" w:rsidR="00661A65" w:rsidRPr="00CC2624" w:rsidRDefault="00661A65" w:rsidP="00661A65">
      <w:pPr>
        <w:spacing w:line="360" w:lineRule="auto"/>
        <w:rPr>
          <w:rFonts w:asciiTheme="minorHAnsi" w:hAnsiTheme="minorHAnsi"/>
        </w:rPr>
      </w:pPr>
    </w:p>
    <w:p w14:paraId="768124CA" w14:textId="77777777" w:rsidR="00661A65" w:rsidRPr="00CC2624" w:rsidRDefault="00661A65" w:rsidP="00661A65">
      <w:pPr>
        <w:spacing w:line="360" w:lineRule="auto"/>
        <w:rPr>
          <w:rFonts w:asciiTheme="minorHAnsi" w:hAnsiTheme="minorHAnsi"/>
        </w:rPr>
      </w:pPr>
      <w:r w:rsidRPr="00CC2624">
        <w:rPr>
          <w:rFonts w:asciiTheme="minorHAnsi" w:hAnsiTheme="minorHAnsi"/>
        </w:rPr>
        <w:t>Lois; Dan is het alsnog minder dan een normale eredivisie wedstrijd</w:t>
      </w:r>
    </w:p>
    <w:p w14:paraId="536D5B9B" w14:textId="77777777" w:rsidR="00661A65" w:rsidRPr="00CC2624" w:rsidRDefault="00661A65" w:rsidP="00661A65">
      <w:pPr>
        <w:spacing w:line="360" w:lineRule="auto"/>
        <w:rPr>
          <w:rFonts w:asciiTheme="minorHAnsi" w:hAnsiTheme="minorHAnsi"/>
        </w:rPr>
      </w:pPr>
    </w:p>
    <w:p w14:paraId="25603DD3" w14:textId="77777777" w:rsidR="00661A65" w:rsidRPr="00CC2624" w:rsidRDefault="00661A65" w:rsidP="00661A65">
      <w:pPr>
        <w:spacing w:line="360" w:lineRule="auto"/>
        <w:rPr>
          <w:rFonts w:asciiTheme="minorHAnsi" w:hAnsiTheme="minorHAnsi"/>
        </w:rPr>
      </w:pPr>
      <w:r w:rsidRPr="00CC2624">
        <w:rPr>
          <w:rFonts w:asciiTheme="minorHAnsi" w:hAnsiTheme="minorHAnsi"/>
        </w:rPr>
        <w:t>Kim: Als je op social media kijkt zie je relatief meer mannenvoetbal</w:t>
      </w:r>
    </w:p>
    <w:p w14:paraId="78308C6F" w14:textId="77777777" w:rsidR="00661A65" w:rsidRPr="00CC2624" w:rsidRDefault="00661A65" w:rsidP="00661A65">
      <w:pPr>
        <w:spacing w:line="360" w:lineRule="auto"/>
        <w:rPr>
          <w:rFonts w:asciiTheme="minorHAnsi" w:hAnsiTheme="minorHAnsi"/>
        </w:rPr>
      </w:pPr>
    </w:p>
    <w:p w14:paraId="798874C8" w14:textId="77777777" w:rsidR="00661A65" w:rsidRPr="00CC2624" w:rsidRDefault="00661A65" w:rsidP="00661A65">
      <w:pPr>
        <w:spacing w:line="360" w:lineRule="auto"/>
        <w:rPr>
          <w:rFonts w:asciiTheme="minorHAnsi" w:hAnsiTheme="minorHAnsi"/>
        </w:rPr>
      </w:pPr>
      <w:r w:rsidRPr="00CC2624">
        <w:rPr>
          <w:rFonts w:asciiTheme="minorHAnsi" w:hAnsiTheme="minorHAnsi"/>
        </w:rPr>
        <w:t>Lois: Wordt weinig geld in gestopt</w:t>
      </w:r>
    </w:p>
    <w:p w14:paraId="02F5239B" w14:textId="77777777" w:rsidR="00661A65" w:rsidRPr="00CC2624" w:rsidRDefault="00661A65" w:rsidP="00661A65">
      <w:pPr>
        <w:spacing w:line="360" w:lineRule="auto"/>
        <w:rPr>
          <w:rFonts w:asciiTheme="minorHAnsi" w:hAnsiTheme="minorHAnsi"/>
        </w:rPr>
      </w:pPr>
    </w:p>
    <w:p w14:paraId="1163AA08" w14:textId="77777777" w:rsidR="00661A65" w:rsidRPr="00CC2624" w:rsidRDefault="00661A65" w:rsidP="00661A65">
      <w:pPr>
        <w:spacing w:line="360" w:lineRule="auto"/>
        <w:rPr>
          <w:rFonts w:asciiTheme="minorHAnsi" w:hAnsiTheme="minorHAnsi"/>
        </w:rPr>
      </w:pPr>
      <w:r w:rsidRPr="00CC2624">
        <w:rPr>
          <w:rFonts w:asciiTheme="minorHAnsi" w:hAnsiTheme="minorHAnsi"/>
        </w:rPr>
        <w:t>I: Oke ik ga jullie een filmpje laten zien over een programma waarin ze het over vrouwenvoetbal hebben. Jullie kunnen gaan kijken en daarna vertellen wat jullie ervan vinden</w:t>
      </w:r>
    </w:p>
    <w:p w14:paraId="377EBBA4" w14:textId="77777777" w:rsidR="00661A65" w:rsidRPr="00CC2624" w:rsidRDefault="00661A65" w:rsidP="00661A65">
      <w:pPr>
        <w:spacing w:line="360" w:lineRule="auto"/>
        <w:rPr>
          <w:rFonts w:asciiTheme="minorHAnsi" w:hAnsiTheme="minorHAnsi"/>
        </w:rPr>
      </w:pPr>
    </w:p>
    <w:p w14:paraId="13F15F0B"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Je kan wel wat optimistischer over praten in plaats van het af te kraken. En dan zeggen ik heb niks tegen vrouwenvoetbal</w:t>
      </w:r>
    </w:p>
    <w:p w14:paraId="2DD7E205" w14:textId="77777777" w:rsidR="00661A65" w:rsidRPr="00CC2624" w:rsidRDefault="00661A65" w:rsidP="00661A65">
      <w:pPr>
        <w:spacing w:line="360" w:lineRule="auto"/>
        <w:rPr>
          <w:rFonts w:asciiTheme="minorHAnsi" w:hAnsiTheme="minorHAnsi"/>
        </w:rPr>
      </w:pPr>
    </w:p>
    <w:p w14:paraId="4E06960F" w14:textId="77777777" w:rsidR="00661A65" w:rsidRPr="00CC2624" w:rsidRDefault="00661A65" w:rsidP="00661A65">
      <w:pPr>
        <w:spacing w:line="360" w:lineRule="auto"/>
        <w:rPr>
          <w:rFonts w:asciiTheme="minorHAnsi" w:hAnsiTheme="minorHAnsi"/>
        </w:rPr>
      </w:pPr>
      <w:r w:rsidRPr="00CC2624">
        <w:rPr>
          <w:rFonts w:asciiTheme="minorHAnsi" w:hAnsiTheme="minorHAnsi"/>
        </w:rPr>
        <w:t>I: merken jullie dit vaker in de media?</w:t>
      </w:r>
    </w:p>
    <w:p w14:paraId="6DB798C9" w14:textId="77777777" w:rsidR="00661A65" w:rsidRPr="00CC2624" w:rsidRDefault="00661A65" w:rsidP="00661A65">
      <w:pPr>
        <w:spacing w:line="360" w:lineRule="auto"/>
        <w:rPr>
          <w:rFonts w:asciiTheme="minorHAnsi" w:hAnsiTheme="minorHAnsi"/>
        </w:rPr>
      </w:pPr>
    </w:p>
    <w:p w14:paraId="376D40F8"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Wordt wel vaker door mannelijke ex-spelers zo gepresenteerd, die kraken het wel heel vaak af. En dat komt dan weer in het nieuws dat het niveau laag ligt. Die wedstrijd was ook een wedstrijd waarin niet veel gebeurde, maar moet je dat dan benoemen er wordt wel een schitterend doelpunt gemaakt. Als Robben dat maakt dan hadden de kranten ermee vol gestaan</w:t>
      </w:r>
    </w:p>
    <w:p w14:paraId="75623DF0" w14:textId="77777777" w:rsidR="00661A65" w:rsidRPr="00CC2624" w:rsidRDefault="00661A65" w:rsidP="00661A65">
      <w:pPr>
        <w:spacing w:line="360" w:lineRule="auto"/>
        <w:rPr>
          <w:rFonts w:asciiTheme="minorHAnsi" w:hAnsiTheme="minorHAnsi"/>
        </w:rPr>
      </w:pPr>
    </w:p>
    <w:p w14:paraId="54EF03D7"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Mannenelftal doet het nu ook niet goed</w:t>
      </w:r>
    </w:p>
    <w:p w14:paraId="70733F6C" w14:textId="77777777" w:rsidR="00661A65" w:rsidRPr="00CC2624" w:rsidRDefault="00661A65" w:rsidP="00661A65">
      <w:pPr>
        <w:spacing w:line="360" w:lineRule="auto"/>
        <w:rPr>
          <w:rFonts w:asciiTheme="minorHAnsi" w:hAnsiTheme="minorHAnsi"/>
        </w:rPr>
      </w:pPr>
    </w:p>
    <w:p w14:paraId="1054F6CB" w14:textId="77777777" w:rsidR="00661A65" w:rsidRPr="00CC2624" w:rsidRDefault="00661A65" w:rsidP="00661A65">
      <w:pPr>
        <w:spacing w:line="360" w:lineRule="auto"/>
        <w:rPr>
          <w:rFonts w:asciiTheme="minorHAnsi" w:hAnsiTheme="minorHAnsi"/>
        </w:rPr>
      </w:pPr>
      <w:r w:rsidRPr="00CC2624">
        <w:rPr>
          <w:rFonts w:asciiTheme="minorHAnsi" w:hAnsiTheme="minorHAnsi"/>
        </w:rPr>
        <w:t>Marijs: Ik denk dat ze de fout maken door het te vergelijken met mannenvoetbal.</w:t>
      </w:r>
    </w:p>
    <w:p w14:paraId="268C743B" w14:textId="77777777" w:rsidR="00661A65" w:rsidRPr="00CC2624" w:rsidRDefault="00661A65" w:rsidP="00661A65">
      <w:pPr>
        <w:spacing w:line="360" w:lineRule="auto"/>
        <w:rPr>
          <w:rFonts w:asciiTheme="minorHAnsi" w:hAnsiTheme="minorHAnsi"/>
        </w:rPr>
      </w:pPr>
    </w:p>
    <w:p w14:paraId="7553D4E5"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Kim: Ze zeggen dat ze het niet vergelijken maar ze doen het wel gelijk. </w:t>
      </w:r>
    </w:p>
    <w:p w14:paraId="2C1B50C0" w14:textId="77777777" w:rsidR="00661A65" w:rsidRPr="00CC2624" w:rsidRDefault="00661A65" w:rsidP="00661A65">
      <w:pPr>
        <w:spacing w:line="360" w:lineRule="auto"/>
        <w:rPr>
          <w:rFonts w:asciiTheme="minorHAnsi" w:hAnsiTheme="minorHAnsi"/>
        </w:rPr>
      </w:pPr>
    </w:p>
    <w:p w14:paraId="2EF59D75"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Ik heb ook het idee dat ze het beter weten dan de vrouwen</w:t>
      </w:r>
    </w:p>
    <w:p w14:paraId="1FA664D4" w14:textId="77777777" w:rsidR="00661A65" w:rsidRPr="00CC2624" w:rsidRDefault="00661A65" w:rsidP="00661A65">
      <w:pPr>
        <w:spacing w:line="360" w:lineRule="auto"/>
        <w:rPr>
          <w:rFonts w:asciiTheme="minorHAnsi" w:hAnsiTheme="minorHAnsi"/>
        </w:rPr>
      </w:pPr>
    </w:p>
    <w:p w14:paraId="4D76CBE4"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Je moet het gewoon niet vergelijken en toch doet iedereen het want iedereen is gewend om voetbal te kijken</w:t>
      </w:r>
    </w:p>
    <w:p w14:paraId="6178D07A" w14:textId="77777777" w:rsidR="00661A65" w:rsidRPr="00CC2624" w:rsidRDefault="00661A65" w:rsidP="00661A65">
      <w:pPr>
        <w:spacing w:line="360" w:lineRule="auto"/>
        <w:rPr>
          <w:rFonts w:asciiTheme="minorHAnsi" w:hAnsiTheme="minorHAnsi"/>
        </w:rPr>
      </w:pPr>
    </w:p>
    <w:p w14:paraId="72E2D2AD"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Het is automatisme maar als je in zo’n programma zit dan moet je gewoon niet de focus daarop leggen.</w:t>
      </w:r>
    </w:p>
    <w:p w14:paraId="02B92871" w14:textId="77777777" w:rsidR="00661A65" w:rsidRPr="00CC2624" w:rsidRDefault="00661A65" w:rsidP="00661A65">
      <w:pPr>
        <w:spacing w:line="360" w:lineRule="auto"/>
        <w:rPr>
          <w:rFonts w:asciiTheme="minorHAnsi" w:hAnsiTheme="minorHAnsi"/>
        </w:rPr>
      </w:pPr>
    </w:p>
    <w:p w14:paraId="1451389E"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Of laat er vrouwen aanschuiven dat ze ook hun mening kunnen geven</w:t>
      </w:r>
    </w:p>
    <w:p w14:paraId="0AF5B668" w14:textId="77777777" w:rsidR="00661A65" w:rsidRPr="00CC2624" w:rsidRDefault="00661A65" w:rsidP="00661A65">
      <w:pPr>
        <w:spacing w:line="360" w:lineRule="auto"/>
        <w:rPr>
          <w:rFonts w:asciiTheme="minorHAnsi" w:hAnsiTheme="minorHAnsi"/>
        </w:rPr>
      </w:pPr>
    </w:p>
    <w:p w14:paraId="0F637652" w14:textId="77777777" w:rsidR="00661A65" w:rsidRPr="00CC2624" w:rsidRDefault="00661A65" w:rsidP="00661A65">
      <w:pPr>
        <w:spacing w:line="360" w:lineRule="auto"/>
        <w:rPr>
          <w:rFonts w:asciiTheme="minorHAnsi" w:hAnsiTheme="minorHAnsi"/>
        </w:rPr>
      </w:pPr>
      <w:r w:rsidRPr="00CC2624">
        <w:rPr>
          <w:rFonts w:asciiTheme="minorHAnsi" w:hAnsiTheme="minorHAnsi"/>
        </w:rPr>
        <w:t>I: Dan hebben ze het vaak over verschillen maar zijn er ook overeenkomsten</w:t>
      </w:r>
    </w:p>
    <w:p w14:paraId="75BEE6A7" w14:textId="77777777" w:rsidR="00661A65" w:rsidRPr="00CC2624" w:rsidRDefault="00661A65" w:rsidP="00661A65">
      <w:pPr>
        <w:spacing w:line="360" w:lineRule="auto"/>
        <w:rPr>
          <w:rFonts w:asciiTheme="minorHAnsi" w:hAnsiTheme="minorHAnsi"/>
        </w:rPr>
      </w:pPr>
    </w:p>
    <w:p w14:paraId="37A37DB8"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Mooie acties</w:t>
      </w:r>
    </w:p>
    <w:p w14:paraId="161AC8CC" w14:textId="77777777" w:rsidR="00661A65" w:rsidRPr="00CC2624" w:rsidRDefault="00661A65" w:rsidP="00661A65">
      <w:pPr>
        <w:spacing w:line="360" w:lineRule="auto"/>
        <w:rPr>
          <w:rFonts w:asciiTheme="minorHAnsi" w:hAnsiTheme="minorHAnsi"/>
        </w:rPr>
      </w:pPr>
    </w:p>
    <w:p w14:paraId="1C96027E"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mooie goals</w:t>
      </w:r>
    </w:p>
    <w:p w14:paraId="41EA6115" w14:textId="77777777" w:rsidR="00661A65" w:rsidRPr="00CC2624" w:rsidRDefault="00661A65" w:rsidP="00661A65">
      <w:pPr>
        <w:spacing w:line="360" w:lineRule="auto"/>
        <w:rPr>
          <w:rFonts w:asciiTheme="minorHAnsi" w:hAnsiTheme="minorHAnsi"/>
        </w:rPr>
      </w:pPr>
    </w:p>
    <w:p w14:paraId="579B3D24"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Je kan mannen niet met vrouwen vergelijken. Ik vind het niet te vergelijken. Je speelt allemaal 4 3 3. Je begint allemaal met 0-0 en de bal is rond. Dat is het enige.</w:t>
      </w:r>
    </w:p>
    <w:p w14:paraId="79857819" w14:textId="77777777" w:rsidR="00661A65" w:rsidRPr="00CC2624" w:rsidRDefault="00661A65" w:rsidP="00661A65">
      <w:pPr>
        <w:spacing w:line="360" w:lineRule="auto"/>
        <w:rPr>
          <w:rFonts w:asciiTheme="minorHAnsi" w:hAnsiTheme="minorHAnsi"/>
        </w:rPr>
      </w:pPr>
    </w:p>
    <w:p w14:paraId="105D581D"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Carlilly: zelfde spelletje </w:t>
      </w:r>
    </w:p>
    <w:p w14:paraId="6809FBEB" w14:textId="77777777" w:rsidR="00661A65" w:rsidRPr="00CC2624" w:rsidRDefault="00661A65" w:rsidP="00661A65">
      <w:pPr>
        <w:spacing w:line="360" w:lineRule="auto"/>
        <w:rPr>
          <w:rFonts w:asciiTheme="minorHAnsi" w:hAnsiTheme="minorHAnsi"/>
        </w:rPr>
      </w:pPr>
    </w:p>
    <w:p w14:paraId="621246BA"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Met vrouwenwedstrijden heb je ook vaak vrouwelijke scheidsrechters. Misschien heb je soms ook een man nodig. In het amateurvoetbal heb je alleen maar mannelijke scheidsrechters en vaak afgeschreven mannelijke scheidsrechters</w:t>
      </w:r>
    </w:p>
    <w:p w14:paraId="72303E09" w14:textId="77777777" w:rsidR="00661A65" w:rsidRPr="00CC2624" w:rsidRDefault="00661A65" w:rsidP="00661A65">
      <w:pPr>
        <w:spacing w:line="360" w:lineRule="auto"/>
        <w:rPr>
          <w:rFonts w:asciiTheme="minorHAnsi" w:hAnsiTheme="minorHAnsi"/>
        </w:rPr>
      </w:pPr>
    </w:p>
    <w:p w14:paraId="3FC8D1C3" w14:textId="77777777" w:rsidR="00661A65" w:rsidRPr="00CC2624" w:rsidRDefault="00661A65" w:rsidP="00661A65">
      <w:pPr>
        <w:spacing w:line="360" w:lineRule="auto"/>
        <w:rPr>
          <w:rFonts w:asciiTheme="minorHAnsi" w:hAnsiTheme="minorHAnsi"/>
        </w:rPr>
      </w:pPr>
      <w:r w:rsidRPr="00CC2624">
        <w:rPr>
          <w:rFonts w:asciiTheme="minorHAnsi" w:hAnsiTheme="minorHAnsi"/>
        </w:rPr>
        <w:t>Lois: Die krijgen wij omdat er geen geld voor is</w:t>
      </w:r>
    </w:p>
    <w:p w14:paraId="1623EE4C" w14:textId="77777777" w:rsidR="00661A65" w:rsidRPr="00CC2624" w:rsidRDefault="00661A65" w:rsidP="00661A65">
      <w:pPr>
        <w:spacing w:line="360" w:lineRule="auto"/>
        <w:rPr>
          <w:rFonts w:asciiTheme="minorHAnsi" w:hAnsiTheme="minorHAnsi"/>
        </w:rPr>
      </w:pPr>
    </w:p>
    <w:p w14:paraId="7B79A5E2"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Als je het vrouwenvoetbal wil promoten moet je dat niet doen</w:t>
      </w:r>
    </w:p>
    <w:p w14:paraId="04DDCBDC" w14:textId="77777777" w:rsidR="00661A65" w:rsidRPr="00CC2624" w:rsidRDefault="00661A65" w:rsidP="00661A65">
      <w:pPr>
        <w:spacing w:line="360" w:lineRule="auto"/>
        <w:rPr>
          <w:rFonts w:asciiTheme="minorHAnsi" w:hAnsiTheme="minorHAnsi"/>
        </w:rPr>
      </w:pPr>
    </w:p>
    <w:p w14:paraId="4BE27B08"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Moet betere opleiding komen. Als je naar een Ajax kijkt zit super goed opleiding achter. Kijk je naar het vrouwenvoetbal zijn er 3 goeie teams en daar houdt het mee op. De rest moet aangevuld worden met topklasse er moet gewoon geld naar toe om er een beetje een opleiding van te maken. Dat is bij vrouwenvoetbal een probleem. Het is wel een opkomende sport maar voetbalverenigingen hebben maar 1 vrouwenteam en die kan soms niet aangevuld worden. Je mist teams en je mist de jeugdopleiding en dat mis je bij grote clubs ook terwijl dat bij mannen in overvloed is</w:t>
      </w:r>
    </w:p>
    <w:p w14:paraId="4A96C004" w14:textId="77777777" w:rsidR="00661A65" w:rsidRPr="00CC2624" w:rsidRDefault="00661A65" w:rsidP="00661A65">
      <w:pPr>
        <w:spacing w:line="360" w:lineRule="auto"/>
        <w:rPr>
          <w:rFonts w:asciiTheme="minorHAnsi" w:hAnsiTheme="minorHAnsi"/>
        </w:rPr>
      </w:pPr>
    </w:p>
    <w:p w14:paraId="145138B1"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Kim: mannen en vrouwenvoetbal zal nooit gelijk zijn. Kan niet dat zie je bij elke sport. Vrouwen zijn anders. </w:t>
      </w:r>
    </w:p>
    <w:p w14:paraId="0AF88C9C" w14:textId="77777777" w:rsidR="00661A65" w:rsidRPr="00CC2624" w:rsidRDefault="00661A65" w:rsidP="00661A65">
      <w:pPr>
        <w:spacing w:line="360" w:lineRule="auto"/>
        <w:rPr>
          <w:rFonts w:asciiTheme="minorHAnsi" w:hAnsiTheme="minorHAnsi"/>
        </w:rPr>
      </w:pPr>
    </w:p>
    <w:p w14:paraId="7C36F9E3"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Zelfde spel maar het wordt anders gespeeld</w:t>
      </w:r>
    </w:p>
    <w:p w14:paraId="641D62AA" w14:textId="77777777" w:rsidR="00661A65" w:rsidRPr="00CC2624" w:rsidRDefault="00661A65" w:rsidP="00661A65">
      <w:pPr>
        <w:spacing w:line="360" w:lineRule="auto"/>
        <w:rPr>
          <w:rFonts w:asciiTheme="minorHAnsi" w:hAnsiTheme="minorHAnsi"/>
        </w:rPr>
      </w:pPr>
    </w:p>
    <w:p w14:paraId="565EEE7F" w14:textId="77777777" w:rsidR="00661A65" w:rsidRPr="00CC2624" w:rsidRDefault="00661A65" w:rsidP="00661A65">
      <w:pPr>
        <w:spacing w:line="360" w:lineRule="auto"/>
        <w:rPr>
          <w:rFonts w:asciiTheme="minorHAnsi" w:hAnsiTheme="minorHAnsi"/>
        </w:rPr>
      </w:pPr>
      <w:r w:rsidRPr="00CC2624">
        <w:rPr>
          <w:rFonts w:asciiTheme="minorHAnsi" w:hAnsiTheme="minorHAnsi"/>
        </w:rPr>
        <w:t>Kim: Maar die vergelijking wordt wel door iedereen gemaakt</w:t>
      </w:r>
    </w:p>
    <w:p w14:paraId="12F056B4" w14:textId="77777777" w:rsidR="00661A65" w:rsidRPr="00CC2624" w:rsidRDefault="00661A65" w:rsidP="00661A65">
      <w:pPr>
        <w:spacing w:line="360" w:lineRule="auto"/>
        <w:rPr>
          <w:rFonts w:asciiTheme="minorHAnsi" w:hAnsiTheme="minorHAnsi"/>
        </w:rPr>
      </w:pPr>
    </w:p>
    <w:p w14:paraId="293B05B1"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Lois: Maar bij voetbal wordt de vergelijking wel heel veel gemaakt. </w:t>
      </w:r>
    </w:p>
    <w:p w14:paraId="58562A05" w14:textId="77777777" w:rsidR="00661A65" w:rsidRPr="00CC2624" w:rsidRDefault="00661A65" w:rsidP="00661A65">
      <w:pPr>
        <w:spacing w:line="360" w:lineRule="auto"/>
        <w:rPr>
          <w:rFonts w:asciiTheme="minorHAnsi" w:hAnsiTheme="minorHAnsi"/>
        </w:rPr>
      </w:pPr>
    </w:p>
    <w:p w14:paraId="7C96F008" w14:textId="77777777" w:rsidR="00661A65" w:rsidRPr="00CC2624" w:rsidRDefault="00661A65" w:rsidP="00661A65">
      <w:pPr>
        <w:spacing w:line="360" w:lineRule="auto"/>
        <w:rPr>
          <w:rFonts w:asciiTheme="minorHAnsi" w:hAnsiTheme="minorHAnsi"/>
        </w:rPr>
      </w:pPr>
      <w:r w:rsidRPr="00CC2624">
        <w:rPr>
          <w:rFonts w:asciiTheme="minorHAnsi" w:hAnsiTheme="minorHAnsi"/>
        </w:rPr>
        <w:t>Kim: Mannenvoetbal is zo populair en vrouwenvoetbal komt net kijken</w:t>
      </w:r>
    </w:p>
    <w:p w14:paraId="45836A87" w14:textId="77777777" w:rsidR="00661A65" w:rsidRPr="00CC2624" w:rsidRDefault="00661A65" w:rsidP="00661A65">
      <w:pPr>
        <w:spacing w:line="360" w:lineRule="auto"/>
        <w:rPr>
          <w:rFonts w:asciiTheme="minorHAnsi" w:hAnsiTheme="minorHAnsi"/>
        </w:rPr>
      </w:pPr>
    </w:p>
    <w:p w14:paraId="5D9A8E30" w14:textId="77777777" w:rsidR="00661A65" w:rsidRPr="00CC2624" w:rsidRDefault="00661A65" w:rsidP="00661A65">
      <w:pPr>
        <w:spacing w:line="360" w:lineRule="auto"/>
        <w:rPr>
          <w:rFonts w:asciiTheme="minorHAnsi" w:hAnsiTheme="minorHAnsi"/>
        </w:rPr>
      </w:pPr>
      <w:r w:rsidRPr="00CC2624">
        <w:rPr>
          <w:rFonts w:asciiTheme="minorHAnsi" w:hAnsiTheme="minorHAnsi"/>
        </w:rPr>
        <w:t>Lois: Bij hockey gaat mannenhockey veel sneller dan vrouwenhockey maar daar wordt nooit over gesproken</w:t>
      </w:r>
    </w:p>
    <w:p w14:paraId="0D4DBCC7" w14:textId="77777777" w:rsidR="00661A65" w:rsidRPr="00CC2624" w:rsidRDefault="00661A65" w:rsidP="00661A65">
      <w:pPr>
        <w:spacing w:line="360" w:lineRule="auto"/>
        <w:rPr>
          <w:rFonts w:asciiTheme="minorHAnsi" w:hAnsiTheme="minorHAnsi"/>
        </w:rPr>
      </w:pPr>
    </w:p>
    <w:p w14:paraId="7A4FE300"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 xml:space="preserve">Carlijn: Omdat dat geaccepteerd wordt en bij voetbal niet. </w:t>
      </w:r>
    </w:p>
    <w:p w14:paraId="65C4667E" w14:textId="77777777" w:rsidR="00661A65" w:rsidRPr="00CC2624" w:rsidRDefault="00661A65" w:rsidP="00661A65">
      <w:pPr>
        <w:spacing w:line="360" w:lineRule="auto"/>
        <w:rPr>
          <w:rFonts w:asciiTheme="minorHAnsi" w:hAnsiTheme="minorHAnsi"/>
        </w:rPr>
      </w:pPr>
    </w:p>
    <w:p w14:paraId="3A9CD467"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Het gaat zelfs zo ver dat er lacherig over gepraat wordt</w:t>
      </w:r>
    </w:p>
    <w:p w14:paraId="2D8D4B16" w14:textId="77777777" w:rsidR="00661A65" w:rsidRPr="00CC2624" w:rsidRDefault="00661A65" w:rsidP="00661A65">
      <w:pPr>
        <w:spacing w:line="360" w:lineRule="auto"/>
        <w:rPr>
          <w:rFonts w:asciiTheme="minorHAnsi" w:hAnsiTheme="minorHAnsi"/>
        </w:rPr>
      </w:pPr>
    </w:p>
    <w:p w14:paraId="20865267"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Marijs: Veel mannen willen dat het een lachertje is het vrouwenvoetbal. </w:t>
      </w:r>
    </w:p>
    <w:p w14:paraId="5C13F0DD" w14:textId="77777777" w:rsidR="00661A65" w:rsidRPr="00CC2624" w:rsidRDefault="00661A65" w:rsidP="00661A65">
      <w:pPr>
        <w:spacing w:line="360" w:lineRule="auto"/>
        <w:rPr>
          <w:rFonts w:asciiTheme="minorHAnsi" w:hAnsiTheme="minorHAnsi"/>
        </w:rPr>
      </w:pPr>
    </w:p>
    <w:p w14:paraId="040C3803"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Het is geen vrouwensport het is een mannensport</w:t>
      </w:r>
    </w:p>
    <w:p w14:paraId="63CD89E1" w14:textId="77777777" w:rsidR="00661A65" w:rsidRPr="00CC2624" w:rsidRDefault="00661A65" w:rsidP="00661A65">
      <w:pPr>
        <w:spacing w:line="360" w:lineRule="auto"/>
        <w:rPr>
          <w:rFonts w:asciiTheme="minorHAnsi" w:hAnsiTheme="minorHAnsi"/>
        </w:rPr>
      </w:pPr>
    </w:p>
    <w:p w14:paraId="5F2F5ED1" w14:textId="77777777" w:rsidR="00661A65" w:rsidRPr="00CC2624" w:rsidRDefault="00661A65" w:rsidP="00661A65">
      <w:pPr>
        <w:spacing w:line="360" w:lineRule="auto"/>
        <w:rPr>
          <w:rFonts w:asciiTheme="minorHAnsi" w:hAnsiTheme="minorHAnsi"/>
        </w:rPr>
      </w:pPr>
      <w:r w:rsidRPr="00CC2624">
        <w:rPr>
          <w:rFonts w:asciiTheme="minorHAnsi" w:hAnsiTheme="minorHAnsi"/>
        </w:rPr>
        <w:t>I: Wat de media ook veel doet, komt uit onderzoek, dat zij het vrouwenvoetbal en ook vrouwelijke atleten in het algemeen, op een seksitsche wijze presenteren. Dus ze leggen geen nadruk op de technische kwaliteiten maar op het uiterlijk. Ik heb er een voorbeeld van, ik heb hier een afbeelding van het AD. Het mooiste elftal van het WK vrouwenvoetbal. Wat vinden jullie hiervan? Wordt het vrouwenvoetbal hiermee gepromoot?</w:t>
      </w:r>
    </w:p>
    <w:p w14:paraId="37556F36" w14:textId="77777777" w:rsidR="00661A65" w:rsidRPr="00CC2624" w:rsidRDefault="00661A65" w:rsidP="00661A65">
      <w:pPr>
        <w:spacing w:line="360" w:lineRule="auto"/>
        <w:rPr>
          <w:rFonts w:asciiTheme="minorHAnsi" w:hAnsiTheme="minorHAnsi"/>
        </w:rPr>
      </w:pPr>
    </w:p>
    <w:p w14:paraId="63984B0C"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Voor het mannen wel want dan gaan ze kijken</w:t>
      </w:r>
    </w:p>
    <w:p w14:paraId="648402CB" w14:textId="77777777" w:rsidR="00661A65" w:rsidRPr="00CC2624" w:rsidRDefault="00661A65" w:rsidP="00661A65">
      <w:pPr>
        <w:spacing w:line="360" w:lineRule="auto"/>
        <w:rPr>
          <w:rFonts w:asciiTheme="minorHAnsi" w:hAnsiTheme="minorHAnsi"/>
        </w:rPr>
      </w:pPr>
    </w:p>
    <w:p w14:paraId="376C141E" w14:textId="77777777" w:rsidR="00661A65" w:rsidRPr="00CC2624" w:rsidRDefault="00661A65" w:rsidP="00661A65">
      <w:pPr>
        <w:spacing w:line="360" w:lineRule="auto"/>
        <w:rPr>
          <w:rFonts w:asciiTheme="minorHAnsi" w:hAnsiTheme="minorHAnsi"/>
        </w:rPr>
      </w:pPr>
      <w:r w:rsidRPr="00CC2624">
        <w:rPr>
          <w:rFonts w:asciiTheme="minorHAnsi" w:hAnsiTheme="minorHAnsi"/>
        </w:rPr>
        <w:t>Kim: maar dan kijken ze naar vrouwen in plaats van het spel</w:t>
      </w:r>
    </w:p>
    <w:p w14:paraId="484C8BBB" w14:textId="77777777" w:rsidR="00661A65" w:rsidRPr="00CC2624" w:rsidRDefault="00661A65" w:rsidP="00661A65">
      <w:pPr>
        <w:spacing w:line="360" w:lineRule="auto"/>
        <w:rPr>
          <w:rFonts w:asciiTheme="minorHAnsi" w:hAnsiTheme="minorHAnsi"/>
        </w:rPr>
      </w:pPr>
    </w:p>
    <w:p w14:paraId="3B994DB1"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Er zijn ook vrouwen die naar mannenvoetbal kijken die naar leuke mannen kijken</w:t>
      </w:r>
    </w:p>
    <w:p w14:paraId="03464118" w14:textId="77777777" w:rsidR="00661A65" w:rsidRPr="00CC2624" w:rsidRDefault="00661A65" w:rsidP="00661A65">
      <w:pPr>
        <w:spacing w:line="360" w:lineRule="auto"/>
        <w:rPr>
          <w:rFonts w:asciiTheme="minorHAnsi" w:hAnsiTheme="minorHAnsi"/>
        </w:rPr>
      </w:pPr>
    </w:p>
    <w:p w14:paraId="393BD544"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maar daar gaan het niet om. Iedereen vergelijkt het met mannenvoetbal omdat het het bekendste is</w:t>
      </w:r>
    </w:p>
    <w:p w14:paraId="4771573D" w14:textId="77777777" w:rsidR="00661A65" w:rsidRPr="00CC2624" w:rsidRDefault="00661A65" w:rsidP="00661A65">
      <w:pPr>
        <w:spacing w:line="360" w:lineRule="auto"/>
        <w:rPr>
          <w:rFonts w:asciiTheme="minorHAnsi" w:hAnsiTheme="minorHAnsi"/>
        </w:rPr>
      </w:pPr>
    </w:p>
    <w:p w14:paraId="622C9F37" w14:textId="77777777" w:rsidR="00661A65" w:rsidRPr="00CC2624" w:rsidRDefault="00661A65" w:rsidP="00661A65">
      <w:pPr>
        <w:spacing w:line="360" w:lineRule="auto"/>
        <w:rPr>
          <w:rFonts w:asciiTheme="minorHAnsi" w:hAnsiTheme="minorHAnsi"/>
        </w:rPr>
      </w:pPr>
      <w:r w:rsidRPr="00CC2624">
        <w:rPr>
          <w:rFonts w:asciiTheme="minorHAnsi" w:hAnsiTheme="minorHAnsi"/>
        </w:rPr>
        <w:t>I: Waarom denken jullie dat die seksualisering bij mannelijke sporters minder voorkomt?</w:t>
      </w:r>
    </w:p>
    <w:p w14:paraId="64E4FBF0" w14:textId="77777777" w:rsidR="00661A65" w:rsidRPr="00CC2624" w:rsidRDefault="00661A65" w:rsidP="00661A65">
      <w:pPr>
        <w:spacing w:line="360" w:lineRule="auto"/>
        <w:rPr>
          <w:rFonts w:asciiTheme="minorHAnsi" w:hAnsiTheme="minorHAnsi"/>
        </w:rPr>
      </w:pPr>
    </w:p>
    <w:p w14:paraId="3FA202CD"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Voetbal wordt gekeken door mannen</w:t>
      </w:r>
    </w:p>
    <w:p w14:paraId="4552396E" w14:textId="77777777" w:rsidR="00661A65" w:rsidRPr="00CC2624" w:rsidRDefault="00661A65" w:rsidP="00661A65">
      <w:pPr>
        <w:spacing w:line="360" w:lineRule="auto"/>
        <w:rPr>
          <w:rFonts w:asciiTheme="minorHAnsi" w:hAnsiTheme="minorHAnsi"/>
        </w:rPr>
      </w:pPr>
    </w:p>
    <w:p w14:paraId="7E720B52"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Ja dat is inderdaad het punt</w:t>
      </w:r>
    </w:p>
    <w:p w14:paraId="78294B3C" w14:textId="77777777" w:rsidR="00661A65" w:rsidRPr="00CC2624" w:rsidRDefault="00661A65" w:rsidP="00661A65">
      <w:pPr>
        <w:spacing w:line="360" w:lineRule="auto"/>
        <w:rPr>
          <w:rFonts w:asciiTheme="minorHAnsi" w:hAnsiTheme="minorHAnsi"/>
        </w:rPr>
      </w:pPr>
    </w:p>
    <w:p w14:paraId="63384623"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het oog wil ook wat en de meeste mannen kijken</w:t>
      </w:r>
    </w:p>
    <w:p w14:paraId="00E7AAF9" w14:textId="77777777" w:rsidR="00661A65" w:rsidRPr="00CC2624" w:rsidRDefault="00661A65" w:rsidP="00661A65">
      <w:pPr>
        <w:spacing w:line="360" w:lineRule="auto"/>
        <w:rPr>
          <w:rFonts w:asciiTheme="minorHAnsi" w:hAnsiTheme="minorHAnsi"/>
        </w:rPr>
      </w:pPr>
    </w:p>
    <w:p w14:paraId="5296C868"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Zelfs naar het vrouwenvoetbal kijken denk ik de meeste mannen</w:t>
      </w:r>
    </w:p>
    <w:p w14:paraId="7D930F3A" w14:textId="77777777" w:rsidR="00661A65" w:rsidRPr="00CC2624" w:rsidRDefault="00661A65" w:rsidP="00661A65">
      <w:pPr>
        <w:spacing w:line="360" w:lineRule="auto"/>
        <w:rPr>
          <w:rFonts w:asciiTheme="minorHAnsi" w:hAnsiTheme="minorHAnsi"/>
        </w:rPr>
      </w:pPr>
    </w:p>
    <w:p w14:paraId="0DBC1A63" w14:textId="77777777" w:rsidR="00661A65" w:rsidRPr="00CC2624" w:rsidRDefault="00661A65" w:rsidP="00661A65">
      <w:pPr>
        <w:spacing w:line="360" w:lineRule="auto"/>
        <w:rPr>
          <w:rFonts w:asciiTheme="minorHAnsi" w:hAnsiTheme="minorHAnsi"/>
        </w:rPr>
      </w:pPr>
      <w:r w:rsidRPr="00CC2624">
        <w:rPr>
          <w:rFonts w:asciiTheme="minorHAnsi" w:hAnsiTheme="minorHAnsi"/>
        </w:rPr>
        <w:t>I: Als jullie denken aan het Nederlands elftal denken jullie aan mannen of vrouwen?</w:t>
      </w:r>
    </w:p>
    <w:p w14:paraId="044CF440" w14:textId="77777777" w:rsidR="00661A65" w:rsidRPr="00CC2624" w:rsidRDefault="00661A65" w:rsidP="00661A65">
      <w:pPr>
        <w:spacing w:line="360" w:lineRule="auto"/>
        <w:rPr>
          <w:rFonts w:asciiTheme="minorHAnsi" w:hAnsiTheme="minorHAnsi"/>
        </w:rPr>
      </w:pPr>
    </w:p>
    <w:p w14:paraId="1742FC24" w14:textId="77777777" w:rsidR="00661A65" w:rsidRPr="00CC2624" w:rsidRDefault="00661A65" w:rsidP="00661A65">
      <w:pPr>
        <w:spacing w:line="360" w:lineRule="auto"/>
        <w:rPr>
          <w:rFonts w:asciiTheme="minorHAnsi" w:hAnsiTheme="minorHAnsi"/>
        </w:rPr>
      </w:pPr>
      <w:r w:rsidRPr="00CC2624">
        <w:rPr>
          <w:rFonts w:asciiTheme="minorHAnsi" w:hAnsiTheme="minorHAnsi"/>
        </w:rPr>
        <w:t>Kim: mannen</w:t>
      </w:r>
    </w:p>
    <w:p w14:paraId="7FCFB017" w14:textId="77777777" w:rsidR="00661A65" w:rsidRPr="00CC2624" w:rsidRDefault="00661A65" w:rsidP="00661A65">
      <w:pPr>
        <w:spacing w:line="360" w:lineRule="auto"/>
        <w:rPr>
          <w:rFonts w:asciiTheme="minorHAnsi" w:hAnsiTheme="minorHAnsi"/>
        </w:rPr>
      </w:pPr>
    </w:p>
    <w:p w14:paraId="5DA35957"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Gaat automatisch</w:t>
      </w:r>
    </w:p>
    <w:p w14:paraId="5EA74987" w14:textId="77777777" w:rsidR="00661A65" w:rsidRPr="00CC2624" w:rsidRDefault="00661A65" w:rsidP="00661A65">
      <w:pPr>
        <w:spacing w:line="360" w:lineRule="auto"/>
        <w:rPr>
          <w:rFonts w:asciiTheme="minorHAnsi" w:hAnsiTheme="minorHAnsi"/>
        </w:rPr>
      </w:pPr>
    </w:p>
    <w:p w14:paraId="52BCA199"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Afgelopen 30 jaar heeft het Nederlands vrouwenelftal ook niet heel veel laten zien. Daarom heeft het niet veel bekendheid</w:t>
      </w:r>
    </w:p>
    <w:p w14:paraId="29905774" w14:textId="77777777" w:rsidR="00661A65" w:rsidRPr="00CC2624" w:rsidRDefault="00661A65" w:rsidP="00661A65">
      <w:pPr>
        <w:spacing w:line="360" w:lineRule="auto"/>
        <w:rPr>
          <w:rFonts w:asciiTheme="minorHAnsi" w:hAnsiTheme="minorHAnsi"/>
        </w:rPr>
      </w:pPr>
    </w:p>
    <w:p w14:paraId="2177D40F"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En het wordt niet gepromoot</w:t>
      </w:r>
    </w:p>
    <w:p w14:paraId="0D0F11E7" w14:textId="77777777" w:rsidR="00661A65" w:rsidRPr="00CC2624" w:rsidRDefault="00661A65" w:rsidP="00661A65">
      <w:pPr>
        <w:spacing w:line="360" w:lineRule="auto"/>
        <w:rPr>
          <w:rFonts w:asciiTheme="minorHAnsi" w:hAnsiTheme="minorHAnsi"/>
        </w:rPr>
      </w:pPr>
    </w:p>
    <w:p w14:paraId="162E8537"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nu hebben ze 1 keer in de zoveel jaar aan het WK meegedaan. Was het zeker de eerste keer. Als een sport succes heeft dan komt het overal terecht. En vrouwenvoetbal in Nederland hebben die successen niet gehad en het mannenelftal hebben die wel gehad</w:t>
      </w:r>
    </w:p>
    <w:p w14:paraId="11B94E99" w14:textId="77777777" w:rsidR="00661A65" w:rsidRPr="00CC2624" w:rsidRDefault="00661A65" w:rsidP="00661A65">
      <w:pPr>
        <w:spacing w:line="360" w:lineRule="auto"/>
        <w:rPr>
          <w:rFonts w:asciiTheme="minorHAnsi" w:hAnsiTheme="minorHAnsi"/>
        </w:rPr>
      </w:pPr>
    </w:p>
    <w:p w14:paraId="0D08FF3A"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Het hangt af van successen onafhankelijk van welke sport</w:t>
      </w:r>
    </w:p>
    <w:p w14:paraId="2D341E07" w14:textId="77777777" w:rsidR="00661A65" w:rsidRPr="00CC2624" w:rsidRDefault="00661A65" w:rsidP="00661A65">
      <w:pPr>
        <w:spacing w:line="360" w:lineRule="auto"/>
        <w:rPr>
          <w:rFonts w:asciiTheme="minorHAnsi" w:hAnsiTheme="minorHAnsi"/>
        </w:rPr>
      </w:pPr>
    </w:p>
    <w:p w14:paraId="4370B0BC"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Het vrouwenhockey is zo ook bekend geworden omdat ze heel veel WKs en EK en medailles hebben gehaald.</w:t>
      </w:r>
    </w:p>
    <w:p w14:paraId="5538ECFE" w14:textId="77777777" w:rsidR="00661A65" w:rsidRPr="00CC2624" w:rsidRDefault="00661A65" w:rsidP="00661A65">
      <w:pPr>
        <w:spacing w:line="360" w:lineRule="auto"/>
        <w:rPr>
          <w:rFonts w:asciiTheme="minorHAnsi" w:hAnsiTheme="minorHAnsi"/>
        </w:rPr>
      </w:pPr>
    </w:p>
    <w:p w14:paraId="03E8BE2B" w14:textId="77777777" w:rsidR="00661A65" w:rsidRPr="00CC2624" w:rsidRDefault="00661A65" w:rsidP="00661A65">
      <w:pPr>
        <w:spacing w:line="360" w:lineRule="auto"/>
        <w:rPr>
          <w:rFonts w:asciiTheme="minorHAnsi" w:hAnsiTheme="minorHAnsi"/>
        </w:rPr>
      </w:pPr>
      <w:r w:rsidRPr="00CC2624">
        <w:rPr>
          <w:rFonts w:asciiTheme="minorHAnsi" w:hAnsiTheme="minorHAnsi"/>
        </w:rPr>
        <w:t>Kim: als ze niks presteren is het niet interessant</w:t>
      </w:r>
    </w:p>
    <w:p w14:paraId="12D42EB2" w14:textId="77777777" w:rsidR="00661A65" w:rsidRPr="00CC2624" w:rsidRDefault="00661A65" w:rsidP="00661A65">
      <w:pPr>
        <w:spacing w:line="360" w:lineRule="auto"/>
        <w:rPr>
          <w:rFonts w:asciiTheme="minorHAnsi" w:hAnsiTheme="minorHAnsi"/>
        </w:rPr>
      </w:pPr>
    </w:p>
    <w:p w14:paraId="7110298B" w14:textId="77777777" w:rsidR="00661A65" w:rsidRPr="00CC2624" w:rsidRDefault="00661A65" w:rsidP="00661A65">
      <w:pPr>
        <w:spacing w:line="360" w:lineRule="auto"/>
        <w:rPr>
          <w:rFonts w:asciiTheme="minorHAnsi" w:hAnsiTheme="minorHAnsi"/>
        </w:rPr>
      </w:pPr>
      <w:r w:rsidRPr="00CC2624">
        <w:rPr>
          <w:rFonts w:asciiTheme="minorHAnsi" w:hAnsiTheme="minorHAnsi"/>
        </w:rPr>
        <w:t>I: het komt inderdaad uit onderzoek dat prestaties een hele grote invloed hebben op hoe de sport gepresenteerd wordt. Er is een onderzoek dat stelt omdat de vrouwen nu wat beter hebben gepresteerd door dat ze zich geplaatst hebben voor het WK, denken zij dat het vrouwenvoetbal definitief als serieuze sport wordt gepresenteerd</w:t>
      </w:r>
    </w:p>
    <w:p w14:paraId="1416B342" w14:textId="77777777" w:rsidR="00661A65" w:rsidRPr="00CC2624" w:rsidRDefault="00661A65" w:rsidP="00661A65">
      <w:pPr>
        <w:spacing w:line="360" w:lineRule="auto"/>
        <w:rPr>
          <w:rFonts w:asciiTheme="minorHAnsi" w:hAnsiTheme="minorHAnsi"/>
        </w:rPr>
      </w:pPr>
    </w:p>
    <w:p w14:paraId="45E7A4E5" w14:textId="77777777" w:rsidR="00661A65" w:rsidRPr="00CC2624" w:rsidRDefault="00661A65" w:rsidP="00661A65">
      <w:pPr>
        <w:spacing w:line="360" w:lineRule="auto"/>
        <w:rPr>
          <w:rFonts w:asciiTheme="minorHAnsi" w:hAnsiTheme="minorHAnsi"/>
        </w:rPr>
      </w:pPr>
      <w:r w:rsidRPr="00CC2624">
        <w:rPr>
          <w:rFonts w:asciiTheme="minorHAnsi" w:hAnsiTheme="minorHAnsi"/>
        </w:rPr>
        <w:t>Anne: over 10 jaar misschien</w:t>
      </w:r>
    </w:p>
    <w:p w14:paraId="62ADCEB0" w14:textId="77777777" w:rsidR="00661A65" w:rsidRPr="00CC2624" w:rsidRDefault="00661A65" w:rsidP="00661A65">
      <w:pPr>
        <w:spacing w:line="360" w:lineRule="auto"/>
        <w:rPr>
          <w:rFonts w:asciiTheme="minorHAnsi" w:hAnsiTheme="minorHAnsi"/>
        </w:rPr>
      </w:pPr>
    </w:p>
    <w:p w14:paraId="40DF2C8D"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Roland: Misschien als ze zo doorgaan en ook weer presteren op het EK. Maar als vrouwensport moet je veel meer bewijzen dan mannensport</w:t>
      </w:r>
    </w:p>
    <w:p w14:paraId="4CBCE54E" w14:textId="77777777" w:rsidR="00661A65" w:rsidRPr="00CC2624" w:rsidRDefault="00661A65" w:rsidP="00661A65">
      <w:pPr>
        <w:spacing w:line="360" w:lineRule="auto"/>
        <w:rPr>
          <w:rFonts w:asciiTheme="minorHAnsi" w:hAnsiTheme="minorHAnsi"/>
        </w:rPr>
      </w:pPr>
    </w:p>
    <w:p w14:paraId="05B5B123" w14:textId="77777777" w:rsidR="00661A65" w:rsidRPr="00CC2624" w:rsidRDefault="00661A65" w:rsidP="00661A65">
      <w:pPr>
        <w:spacing w:line="360" w:lineRule="auto"/>
        <w:rPr>
          <w:rFonts w:asciiTheme="minorHAnsi" w:hAnsiTheme="minorHAnsi"/>
        </w:rPr>
      </w:pPr>
      <w:r w:rsidRPr="00CC2624">
        <w:rPr>
          <w:rFonts w:asciiTheme="minorHAnsi" w:hAnsiTheme="minorHAnsi"/>
        </w:rPr>
        <w:t>I: Wat is de toekomst?</w:t>
      </w:r>
    </w:p>
    <w:p w14:paraId="2659505A" w14:textId="77777777" w:rsidR="00661A65" w:rsidRPr="00CC2624" w:rsidRDefault="00661A65" w:rsidP="00661A65">
      <w:pPr>
        <w:spacing w:line="360" w:lineRule="auto"/>
        <w:rPr>
          <w:rFonts w:asciiTheme="minorHAnsi" w:hAnsiTheme="minorHAnsi"/>
        </w:rPr>
      </w:pPr>
    </w:p>
    <w:p w14:paraId="4B6C4EDB"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Als ze door blijven gaan met die prestaties dan wordt het misschien serieuzer</w:t>
      </w:r>
    </w:p>
    <w:p w14:paraId="151A1050" w14:textId="77777777" w:rsidR="00661A65" w:rsidRPr="00CC2624" w:rsidRDefault="00661A65" w:rsidP="00661A65">
      <w:pPr>
        <w:spacing w:line="360" w:lineRule="auto"/>
        <w:rPr>
          <w:rFonts w:asciiTheme="minorHAnsi" w:hAnsiTheme="minorHAnsi"/>
        </w:rPr>
      </w:pPr>
    </w:p>
    <w:p w14:paraId="23F07DFE"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Volgend jaar is het EK in eigen land dan kunnen ze dingen laten zien. Maar ik denk dat maar de helft van het stadion vol zit dat is heel zonde. Stel dat het EK mannenvoetbal in Nederland was dan had iedere wedstrijd vol gezeten. Ik denk dat het nog een uitdaging wordt om een stadion vol te krijgen. Ik ben vrijwilliger geweest bij kwalificaties van olympische spelen en daar werd wel gezegd het is het begin van. Het is een jarenplan. Geplaatst voor het WK daar hebben ze mogen proeven hoe het is om daar te zijn maar het is een plan van een aantal jaren. Dus het komt wel maar het is nu te vroeg om al conclusies te trekken</w:t>
      </w:r>
    </w:p>
    <w:p w14:paraId="5C1E4433" w14:textId="77777777" w:rsidR="00661A65" w:rsidRPr="00CC2624" w:rsidRDefault="00661A65" w:rsidP="00661A65">
      <w:pPr>
        <w:spacing w:line="360" w:lineRule="auto"/>
        <w:rPr>
          <w:rFonts w:asciiTheme="minorHAnsi" w:hAnsiTheme="minorHAnsi"/>
        </w:rPr>
      </w:pPr>
    </w:p>
    <w:p w14:paraId="102B4AF2"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Er zit wel een bepaalde toekomst in. De doelgroep wat het nu aantrekt zijn voornamelijk kinderen en zowel meisjes als jongetjes omdat het dan een teamuitje is vanuit de voetbalclub. Als die kinderen ouder worden dat ze dan wel een andere mening hebben. En vrouwenvoetbal heeft een deel in hun leven gespeeld. De meeste mensen van de oudegarde hebben nooit wat met vrouwenvoetbal gehad ze zijn er nooit mee in aanraking gekomen.</w:t>
      </w:r>
    </w:p>
    <w:p w14:paraId="67E6E766" w14:textId="77777777" w:rsidR="00661A65" w:rsidRPr="00CC2624" w:rsidRDefault="00661A65" w:rsidP="00661A65">
      <w:pPr>
        <w:spacing w:line="360" w:lineRule="auto"/>
        <w:rPr>
          <w:rFonts w:asciiTheme="minorHAnsi" w:hAnsiTheme="minorHAnsi"/>
        </w:rPr>
      </w:pPr>
    </w:p>
    <w:p w14:paraId="20482AD1"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Roland: Europees gezien moeten ze ook succes hebben dus champions league winnen en spelen. Bayern munchen vrouwen zijn wel in opkomst. </w:t>
      </w:r>
    </w:p>
    <w:p w14:paraId="0B9F69F2" w14:textId="77777777" w:rsidR="00661A65" w:rsidRPr="00CC2624" w:rsidRDefault="00661A65" w:rsidP="00661A65">
      <w:pPr>
        <w:spacing w:line="360" w:lineRule="auto"/>
        <w:rPr>
          <w:rFonts w:asciiTheme="minorHAnsi" w:hAnsiTheme="minorHAnsi"/>
        </w:rPr>
      </w:pPr>
    </w:p>
    <w:p w14:paraId="7DB03078"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In het buitenland is het veel groter en beter geregeld dan in Nederland</w:t>
      </w:r>
    </w:p>
    <w:p w14:paraId="6B405757" w14:textId="77777777" w:rsidR="00661A65" w:rsidRPr="00CC2624" w:rsidRDefault="00661A65" w:rsidP="00661A65">
      <w:pPr>
        <w:spacing w:line="360" w:lineRule="auto"/>
        <w:rPr>
          <w:rFonts w:asciiTheme="minorHAnsi" w:hAnsiTheme="minorHAnsi"/>
        </w:rPr>
      </w:pPr>
    </w:p>
    <w:p w14:paraId="1E63863D"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Duistland is vaker wereldkampioen geweest</w:t>
      </w:r>
    </w:p>
    <w:p w14:paraId="6B219FB5" w14:textId="77777777" w:rsidR="00661A65" w:rsidRPr="00CC2624" w:rsidRDefault="00661A65" w:rsidP="00661A65">
      <w:pPr>
        <w:spacing w:line="360" w:lineRule="auto"/>
        <w:rPr>
          <w:rFonts w:asciiTheme="minorHAnsi" w:hAnsiTheme="minorHAnsi"/>
        </w:rPr>
      </w:pPr>
    </w:p>
    <w:p w14:paraId="03F8E2E3"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Zweden en Noorwegen hebben in de jaren 90 EKs en WKs gespeeld. Nederland heeft zich eindelijk een keer gekwalificeerd</w:t>
      </w:r>
    </w:p>
    <w:p w14:paraId="7E24C2F4" w14:textId="77777777" w:rsidR="00661A65" w:rsidRPr="00CC2624" w:rsidRDefault="00661A65" w:rsidP="00661A65">
      <w:pPr>
        <w:spacing w:line="360" w:lineRule="auto"/>
        <w:rPr>
          <w:rFonts w:asciiTheme="minorHAnsi" w:hAnsiTheme="minorHAnsi"/>
        </w:rPr>
      </w:pPr>
    </w:p>
    <w:p w14:paraId="6357F616"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Carlilly: Hoe kan dat dan? Waarom past Nederland niet in dat rijtje?</w:t>
      </w:r>
    </w:p>
    <w:p w14:paraId="4088961D" w14:textId="77777777" w:rsidR="00661A65" w:rsidRPr="00CC2624" w:rsidRDefault="00661A65" w:rsidP="00661A65">
      <w:pPr>
        <w:spacing w:line="360" w:lineRule="auto"/>
        <w:rPr>
          <w:rFonts w:asciiTheme="minorHAnsi" w:hAnsiTheme="minorHAnsi"/>
        </w:rPr>
      </w:pPr>
    </w:p>
    <w:p w14:paraId="52F3B47F"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Roland: Heeft met de competitie te maken hoeveel geld erin wordt uitbesteed. In Duistland gaan er miljoenen om. Zelfs als vrouw krijg je best wel wat geld. </w:t>
      </w:r>
    </w:p>
    <w:p w14:paraId="6A603D6F" w14:textId="77777777" w:rsidR="00661A65" w:rsidRPr="00CC2624" w:rsidRDefault="00661A65" w:rsidP="00661A65">
      <w:pPr>
        <w:spacing w:line="360" w:lineRule="auto"/>
        <w:rPr>
          <w:rFonts w:asciiTheme="minorHAnsi" w:hAnsiTheme="minorHAnsi"/>
        </w:rPr>
      </w:pPr>
    </w:p>
    <w:p w14:paraId="0921A83D"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Is geld het belangrijkste onderdeel?</w:t>
      </w:r>
    </w:p>
    <w:p w14:paraId="6B3FE8A0" w14:textId="77777777" w:rsidR="00661A65" w:rsidRPr="00CC2624" w:rsidRDefault="00661A65" w:rsidP="00661A65">
      <w:pPr>
        <w:spacing w:line="360" w:lineRule="auto"/>
        <w:rPr>
          <w:rFonts w:asciiTheme="minorHAnsi" w:hAnsiTheme="minorHAnsi"/>
        </w:rPr>
      </w:pPr>
    </w:p>
    <w:p w14:paraId="0DCC325F"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Nee de vraag ernaar. Je hebt succes mensen gaan kijken, succes trekt geld aan en geld zorgt voor een ideale omgeving voor de speelsters en daaruit kan je nieuwe succes krijgen.</w:t>
      </w:r>
    </w:p>
    <w:p w14:paraId="6DB51DE2" w14:textId="77777777" w:rsidR="00661A65" w:rsidRPr="00CC2624" w:rsidRDefault="00661A65" w:rsidP="00661A65">
      <w:pPr>
        <w:spacing w:line="360" w:lineRule="auto"/>
        <w:rPr>
          <w:rFonts w:asciiTheme="minorHAnsi" w:hAnsiTheme="minorHAnsi"/>
        </w:rPr>
      </w:pPr>
    </w:p>
    <w:p w14:paraId="584849DB" w14:textId="77777777" w:rsidR="00661A65" w:rsidRPr="00CC2624" w:rsidRDefault="00661A65" w:rsidP="00661A65">
      <w:pPr>
        <w:spacing w:line="360" w:lineRule="auto"/>
        <w:rPr>
          <w:rFonts w:asciiTheme="minorHAnsi" w:hAnsiTheme="minorHAnsi"/>
        </w:rPr>
      </w:pPr>
      <w:r w:rsidRPr="00CC2624">
        <w:rPr>
          <w:rFonts w:asciiTheme="minorHAnsi" w:hAnsiTheme="minorHAnsi"/>
        </w:rPr>
        <w:t>Kim: versterkt elkaar</w:t>
      </w:r>
    </w:p>
    <w:p w14:paraId="68463FFB" w14:textId="77777777" w:rsidR="00661A65" w:rsidRPr="00CC2624" w:rsidRDefault="00661A65" w:rsidP="00661A65">
      <w:pPr>
        <w:spacing w:line="360" w:lineRule="auto"/>
        <w:rPr>
          <w:rFonts w:asciiTheme="minorHAnsi" w:hAnsiTheme="minorHAnsi"/>
        </w:rPr>
      </w:pPr>
    </w:p>
    <w:p w14:paraId="6A116FD3"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Dus het draait om geld</w:t>
      </w:r>
    </w:p>
    <w:p w14:paraId="39FBE438" w14:textId="77777777" w:rsidR="00661A65" w:rsidRPr="00CC2624" w:rsidRDefault="00661A65" w:rsidP="00661A65">
      <w:pPr>
        <w:spacing w:line="360" w:lineRule="auto"/>
        <w:rPr>
          <w:rFonts w:asciiTheme="minorHAnsi" w:hAnsiTheme="minorHAnsi"/>
        </w:rPr>
      </w:pPr>
    </w:p>
    <w:p w14:paraId="0F6F07C5" w14:textId="77777777" w:rsidR="00661A65" w:rsidRPr="00CC2624" w:rsidRDefault="00661A65" w:rsidP="00661A65">
      <w:pPr>
        <w:spacing w:line="360" w:lineRule="auto"/>
        <w:rPr>
          <w:rFonts w:asciiTheme="minorHAnsi" w:hAnsiTheme="minorHAnsi"/>
        </w:rPr>
      </w:pPr>
      <w:r w:rsidRPr="00CC2624">
        <w:rPr>
          <w:rFonts w:asciiTheme="minorHAnsi" w:hAnsiTheme="minorHAnsi"/>
        </w:rPr>
        <w:t>Lois: Nederland moet eerst bekend worden dan kan je geld eraan uitgeven</w:t>
      </w:r>
    </w:p>
    <w:p w14:paraId="3189D8B9" w14:textId="77777777" w:rsidR="00661A65" w:rsidRPr="00CC2624" w:rsidRDefault="00661A65" w:rsidP="00661A65">
      <w:pPr>
        <w:spacing w:line="360" w:lineRule="auto"/>
        <w:rPr>
          <w:rFonts w:asciiTheme="minorHAnsi" w:hAnsiTheme="minorHAnsi"/>
        </w:rPr>
      </w:pPr>
    </w:p>
    <w:p w14:paraId="104C07FA" w14:textId="77777777" w:rsidR="00661A65" w:rsidRPr="00CC2624" w:rsidRDefault="00661A65" w:rsidP="00661A65">
      <w:pPr>
        <w:spacing w:line="360" w:lineRule="auto"/>
        <w:rPr>
          <w:rFonts w:asciiTheme="minorHAnsi" w:hAnsiTheme="minorHAnsi"/>
        </w:rPr>
      </w:pPr>
      <w:r w:rsidRPr="00CC2624">
        <w:rPr>
          <w:rFonts w:asciiTheme="minorHAnsi" w:hAnsiTheme="minorHAnsi"/>
        </w:rPr>
        <w:t>Kim: maar hoe worden ze bekend</w:t>
      </w:r>
    </w:p>
    <w:p w14:paraId="4FDAC255" w14:textId="77777777" w:rsidR="00661A65" w:rsidRPr="00CC2624" w:rsidRDefault="00661A65" w:rsidP="00661A65">
      <w:pPr>
        <w:spacing w:line="360" w:lineRule="auto"/>
        <w:rPr>
          <w:rFonts w:asciiTheme="minorHAnsi" w:hAnsiTheme="minorHAnsi"/>
        </w:rPr>
      </w:pPr>
    </w:p>
    <w:p w14:paraId="165E1FC8"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Door wereldkampioen te worden of champions league te winnen</w:t>
      </w:r>
    </w:p>
    <w:p w14:paraId="33F5FA86" w14:textId="77777777" w:rsidR="00661A65" w:rsidRPr="00CC2624" w:rsidRDefault="00661A65" w:rsidP="00661A65">
      <w:pPr>
        <w:spacing w:line="360" w:lineRule="auto"/>
        <w:rPr>
          <w:rFonts w:asciiTheme="minorHAnsi" w:hAnsiTheme="minorHAnsi"/>
        </w:rPr>
      </w:pPr>
    </w:p>
    <w:p w14:paraId="7E98A95D"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Dat gaat niet lukken</w:t>
      </w:r>
    </w:p>
    <w:p w14:paraId="41A647F3" w14:textId="77777777" w:rsidR="00661A65" w:rsidRPr="00CC2624" w:rsidRDefault="00661A65" w:rsidP="00661A65">
      <w:pPr>
        <w:spacing w:line="360" w:lineRule="auto"/>
        <w:rPr>
          <w:rFonts w:asciiTheme="minorHAnsi" w:hAnsiTheme="minorHAnsi"/>
        </w:rPr>
      </w:pPr>
    </w:p>
    <w:p w14:paraId="23231629"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Dat is de rem bij het Nederlands vrouwenvoetbal</w:t>
      </w:r>
    </w:p>
    <w:p w14:paraId="1415F76B" w14:textId="77777777" w:rsidR="00661A65" w:rsidRPr="00CC2624" w:rsidRDefault="00661A65" w:rsidP="00661A65">
      <w:pPr>
        <w:spacing w:line="360" w:lineRule="auto"/>
        <w:rPr>
          <w:rFonts w:asciiTheme="minorHAnsi" w:hAnsiTheme="minorHAnsi"/>
        </w:rPr>
      </w:pPr>
    </w:p>
    <w:p w14:paraId="29C17327" w14:textId="77777777" w:rsidR="00661A65" w:rsidRPr="00CC2624" w:rsidRDefault="00661A65" w:rsidP="00661A65">
      <w:pPr>
        <w:spacing w:line="360" w:lineRule="auto"/>
        <w:rPr>
          <w:rFonts w:asciiTheme="minorHAnsi" w:hAnsiTheme="minorHAnsi"/>
        </w:rPr>
      </w:pPr>
      <w:r w:rsidRPr="00CC2624">
        <w:rPr>
          <w:rFonts w:asciiTheme="minorHAnsi" w:hAnsiTheme="minorHAnsi"/>
        </w:rPr>
        <w:t>Marijs: Het wordt wel populairder dus er komen meer talenten</w:t>
      </w:r>
    </w:p>
    <w:p w14:paraId="7D6B6A3E" w14:textId="77777777" w:rsidR="00661A65" w:rsidRPr="00CC2624" w:rsidRDefault="00661A65" w:rsidP="00661A65">
      <w:pPr>
        <w:spacing w:line="360" w:lineRule="auto"/>
        <w:rPr>
          <w:rFonts w:asciiTheme="minorHAnsi" w:hAnsiTheme="minorHAnsi"/>
        </w:rPr>
      </w:pPr>
    </w:p>
    <w:p w14:paraId="1CD7CCE1"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Maar die talenten trekken zich terug omdat het niet betaald wordt</w:t>
      </w:r>
    </w:p>
    <w:p w14:paraId="1DDB8D10" w14:textId="77777777" w:rsidR="00661A65" w:rsidRPr="00CC2624" w:rsidRDefault="00661A65" w:rsidP="00661A65">
      <w:pPr>
        <w:spacing w:line="360" w:lineRule="auto"/>
        <w:rPr>
          <w:rFonts w:asciiTheme="minorHAnsi" w:hAnsiTheme="minorHAnsi"/>
        </w:rPr>
      </w:pPr>
    </w:p>
    <w:p w14:paraId="0ABF5092"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Als het bekender wordt dan gaan ze wel voor het succes. Miedema voetbalt bij Bayern en van Hoogendijk is naar Arsenal geweest. Buitenland lonkt wel als je een beetje goed bent</w:t>
      </w:r>
    </w:p>
    <w:p w14:paraId="68829587" w14:textId="77777777" w:rsidR="00661A65" w:rsidRPr="00CC2624" w:rsidRDefault="00661A65" w:rsidP="00661A65">
      <w:pPr>
        <w:spacing w:line="360" w:lineRule="auto"/>
        <w:rPr>
          <w:rFonts w:asciiTheme="minorHAnsi" w:hAnsiTheme="minorHAnsi"/>
        </w:rPr>
      </w:pPr>
    </w:p>
    <w:p w14:paraId="74AF477D"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Kim: Dat is ook bij mannenvoetbal</w:t>
      </w:r>
    </w:p>
    <w:p w14:paraId="03567263" w14:textId="77777777" w:rsidR="00661A65" w:rsidRPr="00CC2624" w:rsidRDefault="00661A65" w:rsidP="00661A65">
      <w:pPr>
        <w:spacing w:line="360" w:lineRule="auto"/>
        <w:rPr>
          <w:rFonts w:asciiTheme="minorHAnsi" w:hAnsiTheme="minorHAnsi"/>
        </w:rPr>
      </w:pPr>
    </w:p>
    <w:p w14:paraId="266EE9B4"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Roland: Voor vrouwenvoetbal in Nederland zou het goed zijn als de goede spelers naar competities van Zweden, Duitsland of Frankrijk gaan om bekendheid te krijgen. Vanuit die bekendheid kunnen ze ervoor zorgen dat het in Nederland alles beter wordt. </w:t>
      </w:r>
    </w:p>
    <w:p w14:paraId="0808588A" w14:textId="77777777" w:rsidR="00661A65" w:rsidRPr="00CC2624" w:rsidRDefault="00661A65" w:rsidP="00661A65">
      <w:pPr>
        <w:spacing w:line="360" w:lineRule="auto"/>
        <w:rPr>
          <w:rFonts w:asciiTheme="minorHAnsi" w:hAnsiTheme="minorHAnsi"/>
        </w:rPr>
      </w:pPr>
    </w:p>
    <w:p w14:paraId="433957CF"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En meer opleidingen voor vrouwen en meisjes</w:t>
      </w:r>
    </w:p>
    <w:p w14:paraId="09EA8A73" w14:textId="77777777" w:rsidR="00661A65" w:rsidRPr="00CC2624" w:rsidRDefault="00661A65" w:rsidP="00661A65">
      <w:pPr>
        <w:spacing w:line="360" w:lineRule="auto"/>
        <w:rPr>
          <w:rFonts w:asciiTheme="minorHAnsi" w:hAnsiTheme="minorHAnsi"/>
        </w:rPr>
      </w:pPr>
    </w:p>
    <w:p w14:paraId="05CE26FC"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Heeft ook met coaching te maken. Aandacht ging bij mij op de club naar mannenvoetbal ondanks dat het vrouwenteam erg hoog speelde. Je zou een omkeer moeten maken waardoor het in de jeugd gelijk getrokken wordt. Het is toch een mannenwereld eigenlijk het voetbal.</w:t>
      </w:r>
    </w:p>
    <w:p w14:paraId="50BA56C8" w14:textId="77777777" w:rsidR="00661A65" w:rsidRPr="00CC2624" w:rsidRDefault="00661A65" w:rsidP="00661A65">
      <w:pPr>
        <w:spacing w:line="360" w:lineRule="auto"/>
        <w:rPr>
          <w:rFonts w:asciiTheme="minorHAnsi" w:hAnsiTheme="minorHAnsi"/>
        </w:rPr>
      </w:pPr>
    </w:p>
    <w:p w14:paraId="17A00A34"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Carlijn: Bij de KNVB is het 20 jaren plan voor vrouwenvoetbal nu pas gestart. Noorwegen Zweden Duitsland begonnen al in de jaren 90. Dus over 20 jaar kan je er pas een conclusie over trekken omdat ze nu pas bezig zijn ermee. </w:t>
      </w:r>
    </w:p>
    <w:p w14:paraId="71B434AB" w14:textId="77777777" w:rsidR="00661A65" w:rsidRPr="00CC2624" w:rsidRDefault="00661A65" w:rsidP="00661A65">
      <w:pPr>
        <w:spacing w:line="360" w:lineRule="auto"/>
        <w:rPr>
          <w:rFonts w:asciiTheme="minorHAnsi" w:hAnsiTheme="minorHAnsi"/>
        </w:rPr>
      </w:pPr>
    </w:p>
    <w:p w14:paraId="295584C6" w14:textId="77777777" w:rsidR="00661A65" w:rsidRPr="00CC2624" w:rsidRDefault="00661A65" w:rsidP="00661A65">
      <w:pPr>
        <w:spacing w:line="360" w:lineRule="auto"/>
        <w:rPr>
          <w:rFonts w:asciiTheme="minorHAnsi" w:hAnsiTheme="minorHAnsi"/>
        </w:rPr>
      </w:pPr>
      <w:r w:rsidRPr="00CC2624">
        <w:rPr>
          <w:rFonts w:asciiTheme="minorHAnsi" w:hAnsiTheme="minorHAnsi"/>
        </w:rPr>
        <w:t>I: Er is recentelijk een vrouw aangeschoven bij studio voetbal. De trainster van FC Twente. Toen zijn er op Twitter verschillende reacties ontstaan. Ik lees er een paar voor en dan mogen jullie vertellen wat jullie ervan vinden</w:t>
      </w:r>
    </w:p>
    <w:p w14:paraId="50D3751F" w14:textId="77777777" w:rsidR="00661A65" w:rsidRPr="00CC2624" w:rsidRDefault="00661A65" w:rsidP="00661A65">
      <w:pPr>
        <w:spacing w:line="360" w:lineRule="auto"/>
        <w:rPr>
          <w:rFonts w:asciiTheme="minorHAnsi" w:hAnsiTheme="minorHAnsi"/>
        </w:rPr>
      </w:pPr>
    </w:p>
    <w:p w14:paraId="5B411441"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Studio voetbal als ik er zelf naar kijk en dan denk ik Jan Mulder hou je bek</w:t>
      </w:r>
    </w:p>
    <w:p w14:paraId="6AB2F454" w14:textId="77777777" w:rsidR="00661A65" w:rsidRPr="00CC2624" w:rsidRDefault="00661A65" w:rsidP="00661A65">
      <w:pPr>
        <w:spacing w:line="360" w:lineRule="auto"/>
        <w:rPr>
          <w:rFonts w:asciiTheme="minorHAnsi" w:hAnsiTheme="minorHAnsi"/>
        </w:rPr>
      </w:pPr>
    </w:p>
    <w:p w14:paraId="6E5417E0" w14:textId="77777777" w:rsidR="00661A65" w:rsidRPr="00CC2624" w:rsidRDefault="00661A65" w:rsidP="00661A65">
      <w:pPr>
        <w:spacing w:line="360" w:lineRule="auto"/>
        <w:rPr>
          <w:rFonts w:asciiTheme="minorHAnsi" w:hAnsiTheme="minorHAnsi"/>
        </w:rPr>
      </w:pPr>
      <w:r w:rsidRPr="00CC2624">
        <w:rPr>
          <w:rFonts w:asciiTheme="minorHAnsi" w:hAnsiTheme="minorHAnsi"/>
        </w:rPr>
        <w:t>Kim: Voetbal is stereotype man en dan zit er een vrouw dan denken ze die weet niks van voetbal maakt niet uit wat ze zegt</w:t>
      </w:r>
    </w:p>
    <w:p w14:paraId="2B24D2A7" w14:textId="77777777" w:rsidR="00661A65" w:rsidRPr="00CC2624" w:rsidRDefault="00661A65" w:rsidP="00661A65">
      <w:pPr>
        <w:spacing w:line="360" w:lineRule="auto"/>
        <w:rPr>
          <w:rFonts w:asciiTheme="minorHAnsi" w:hAnsiTheme="minorHAnsi"/>
        </w:rPr>
      </w:pPr>
    </w:p>
    <w:p w14:paraId="3EB22842" w14:textId="77777777" w:rsidR="00661A65" w:rsidRPr="00CC2624" w:rsidRDefault="00661A65" w:rsidP="00661A65">
      <w:pPr>
        <w:spacing w:line="360" w:lineRule="auto"/>
        <w:rPr>
          <w:rFonts w:asciiTheme="minorHAnsi" w:hAnsiTheme="minorHAnsi"/>
        </w:rPr>
      </w:pPr>
      <w:r w:rsidRPr="00CC2624">
        <w:rPr>
          <w:rFonts w:asciiTheme="minorHAnsi" w:hAnsiTheme="minorHAnsi"/>
        </w:rPr>
        <w:t>Marijs: Als ik een vrouw over voetbal hoor praten maar dan denk ik ook gelijk je weet het niet</w:t>
      </w:r>
    </w:p>
    <w:p w14:paraId="53BF52C7" w14:textId="77777777" w:rsidR="00661A65" w:rsidRPr="00CC2624" w:rsidRDefault="00661A65" w:rsidP="00661A65">
      <w:pPr>
        <w:spacing w:line="360" w:lineRule="auto"/>
        <w:rPr>
          <w:rFonts w:asciiTheme="minorHAnsi" w:hAnsiTheme="minorHAnsi"/>
        </w:rPr>
      </w:pPr>
    </w:p>
    <w:p w14:paraId="6DD77E39"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Omdat je gewend bent dat er alleen maar mannen aan tafel zitten. Als het nou normaal is dat er een aantal mannen en vrouwen starten</w:t>
      </w:r>
    </w:p>
    <w:p w14:paraId="7F123A0D" w14:textId="77777777" w:rsidR="00661A65" w:rsidRPr="00CC2624" w:rsidRDefault="00661A65" w:rsidP="00661A65">
      <w:pPr>
        <w:spacing w:line="360" w:lineRule="auto"/>
        <w:rPr>
          <w:rFonts w:asciiTheme="minorHAnsi" w:hAnsiTheme="minorHAnsi"/>
        </w:rPr>
      </w:pPr>
    </w:p>
    <w:p w14:paraId="794A13E8"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Carlijn: Als je dit doorzet denk ik dat het issue verdwijnt. Alles voor de 1</w:t>
      </w:r>
      <w:r w:rsidRPr="00CC2624">
        <w:rPr>
          <w:rFonts w:asciiTheme="minorHAnsi" w:hAnsiTheme="minorHAnsi"/>
          <w:vertAlign w:val="superscript"/>
        </w:rPr>
        <w:t>e</w:t>
      </w:r>
      <w:r w:rsidRPr="00CC2624">
        <w:rPr>
          <w:rFonts w:asciiTheme="minorHAnsi" w:hAnsiTheme="minorHAnsi"/>
        </w:rPr>
        <w:t xml:space="preserve"> keer is opmerkelijk</w:t>
      </w:r>
    </w:p>
    <w:p w14:paraId="29EAAFFB" w14:textId="77777777" w:rsidR="00661A65" w:rsidRPr="00CC2624" w:rsidRDefault="00661A65" w:rsidP="00661A65">
      <w:pPr>
        <w:spacing w:line="360" w:lineRule="auto"/>
        <w:rPr>
          <w:rFonts w:asciiTheme="minorHAnsi" w:hAnsiTheme="minorHAnsi"/>
        </w:rPr>
      </w:pPr>
    </w:p>
    <w:p w14:paraId="2B6DFE09" w14:textId="77777777" w:rsidR="00661A65" w:rsidRPr="00CC2624" w:rsidRDefault="00661A65" w:rsidP="00661A65">
      <w:pPr>
        <w:spacing w:line="360" w:lineRule="auto"/>
        <w:rPr>
          <w:rFonts w:asciiTheme="minorHAnsi" w:hAnsiTheme="minorHAnsi"/>
        </w:rPr>
      </w:pPr>
      <w:r w:rsidRPr="00CC2624">
        <w:rPr>
          <w:rFonts w:asciiTheme="minorHAnsi" w:hAnsiTheme="minorHAnsi"/>
        </w:rPr>
        <w:t>Marijs: De meeste analisten hebben echt een naam zo’n vrouw heeft dat niet die is onbekend. Bijna niemand weet wie zij is en dan zit ze tegenover een jan mulder en die kent iedereen</w:t>
      </w:r>
    </w:p>
    <w:p w14:paraId="35B76E8B" w14:textId="77777777" w:rsidR="00661A65" w:rsidRPr="00CC2624" w:rsidRDefault="00661A65" w:rsidP="00661A65">
      <w:pPr>
        <w:spacing w:line="360" w:lineRule="auto"/>
        <w:rPr>
          <w:rFonts w:asciiTheme="minorHAnsi" w:hAnsiTheme="minorHAnsi"/>
        </w:rPr>
      </w:pPr>
    </w:p>
    <w:p w14:paraId="5918AB14" w14:textId="77777777" w:rsidR="00661A65" w:rsidRPr="00CC2624" w:rsidRDefault="00661A65" w:rsidP="00661A65">
      <w:pPr>
        <w:spacing w:line="360" w:lineRule="auto"/>
        <w:rPr>
          <w:rFonts w:asciiTheme="minorHAnsi" w:hAnsiTheme="minorHAnsi"/>
        </w:rPr>
      </w:pPr>
      <w:r w:rsidRPr="00CC2624">
        <w:rPr>
          <w:rFonts w:asciiTheme="minorHAnsi" w:hAnsiTheme="minorHAnsi"/>
        </w:rPr>
        <w:t>I: Vinden jullie dat er vrouwen aan tafel moeten?</w:t>
      </w:r>
    </w:p>
    <w:p w14:paraId="2267FD47" w14:textId="77777777" w:rsidR="00661A65" w:rsidRPr="00CC2624" w:rsidRDefault="00661A65" w:rsidP="00661A65">
      <w:pPr>
        <w:spacing w:line="360" w:lineRule="auto"/>
        <w:rPr>
          <w:rFonts w:asciiTheme="minorHAnsi" w:hAnsiTheme="minorHAnsi"/>
        </w:rPr>
      </w:pPr>
    </w:p>
    <w:p w14:paraId="0A6C4C8F"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Ja</w:t>
      </w:r>
    </w:p>
    <w:p w14:paraId="77C1D387" w14:textId="77777777" w:rsidR="00661A65" w:rsidRPr="00CC2624" w:rsidRDefault="00661A65" w:rsidP="00661A65">
      <w:pPr>
        <w:spacing w:line="360" w:lineRule="auto"/>
        <w:rPr>
          <w:rFonts w:asciiTheme="minorHAnsi" w:hAnsiTheme="minorHAnsi"/>
        </w:rPr>
      </w:pPr>
    </w:p>
    <w:p w14:paraId="61DCCA1E" w14:textId="77777777" w:rsidR="00661A65" w:rsidRPr="00CC2624" w:rsidRDefault="00661A65" w:rsidP="00661A65">
      <w:pPr>
        <w:spacing w:line="360" w:lineRule="auto"/>
        <w:rPr>
          <w:rFonts w:asciiTheme="minorHAnsi" w:hAnsiTheme="minorHAnsi"/>
        </w:rPr>
      </w:pPr>
      <w:r w:rsidRPr="00CC2624">
        <w:rPr>
          <w:rFonts w:asciiTheme="minorHAnsi" w:hAnsiTheme="minorHAnsi"/>
        </w:rPr>
        <w:t>Marijs: Ja</w:t>
      </w:r>
    </w:p>
    <w:p w14:paraId="6E42C646" w14:textId="77777777" w:rsidR="00661A65" w:rsidRPr="00CC2624" w:rsidRDefault="00661A65" w:rsidP="00661A65">
      <w:pPr>
        <w:spacing w:line="360" w:lineRule="auto"/>
        <w:rPr>
          <w:rFonts w:asciiTheme="minorHAnsi" w:hAnsiTheme="minorHAnsi"/>
        </w:rPr>
      </w:pPr>
    </w:p>
    <w:p w14:paraId="12BD626B"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Misschien apart programma van maken</w:t>
      </w:r>
    </w:p>
    <w:p w14:paraId="0675676F" w14:textId="77777777" w:rsidR="00661A65" w:rsidRPr="00CC2624" w:rsidRDefault="00661A65" w:rsidP="00661A65">
      <w:pPr>
        <w:spacing w:line="360" w:lineRule="auto"/>
        <w:rPr>
          <w:rFonts w:asciiTheme="minorHAnsi" w:hAnsiTheme="minorHAnsi"/>
        </w:rPr>
      </w:pPr>
    </w:p>
    <w:p w14:paraId="610DC884"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Wilfred was een keer weg en Barbara Barend had het overgenomen. Ze was de eerste vrouw die in de mannensport goeie meningen gaf en ze werd geaccepteerd</w:t>
      </w:r>
    </w:p>
    <w:p w14:paraId="68D25CD2" w14:textId="77777777" w:rsidR="00661A65" w:rsidRPr="00CC2624" w:rsidRDefault="00661A65" w:rsidP="00661A65">
      <w:pPr>
        <w:spacing w:line="360" w:lineRule="auto"/>
        <w:rPr>
          <w:rFonts w:asciiTheme="minorHAnsi" w:hAnsiTheme="minorHAnsi"/>
        </w:rPr>
      </w:pPr>
    </w:p>
    <w:p w14:paraId="693FE191"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Dat komt omdat ze een naam heeft opgebouwd. Ze is al heel lang actief als analist van sporten niet zo zeer voetbal maar gewoon Barend en Barend. Zij is wel al bekend dus dan hebben mensen al wel vaak van oh oke. Daphne Koster is bijvoorbeeld analist als er rust is van vrouwenvoetbal, iedereen begint haar ook te kennen.  Als zij een keer aanschuift zullen mensen ook zeggen van ooooh zij is dat</w:t>
      </w:r>
    </w:p>
    <w:p w14:paraId="52BD6C7D" w14:textId="77777777" w:rsidR="00661A65" w:rsidRPr="00CC2624" w:rsidRDefault="00661A65" w:rsidP="00661A65">
      <w:pPr>
        <w:spacing w:line="360" w:lineRule="auto"/>
        <w:rPr>
          <w:rFonts w:asciiTheme="minorHAnsi" w:hAnsiTheme="minorHAnsi"/>
        </w:rPr>
      </w:pPr>
    </w:p>
    <w:p w14:paraId="47F7D811"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Roland: En als ik keek naar mannen en Barbara barend deed ze het hetzelfde. </w:t>
      </w:r>
    </w:p>
    <w:p w14:paraId="0A28EA28" w14:textId="77777777" w:rsidR="00661A65" w:rsidRPr="00CC2624" w:rsidRDefault="00661A65" w:rsidP="00661A65">
      <w:pPr>
        <w:spacing w:line="360" w:lineRule="auto"/>
        <w:rPr>
          <w:rFonts w:asciiTheme="minorHAnsi" w:hAnsiTheme="minorHAnsi"/>
        </w:rPr>
      </w:pPr>
    </w:p>
    <w:p w14:paraId="5EABBC2C" w14:textId="77777777" w:rsidR="00661A65" w:rsidRPr="00CC2624" w:rsidRDefault="00661A65" w:rsidP="00661A65">
      <w:pPr>
        <w:spacing w:line="360" w:lineRule="auto"/>
        <w:rPr>
          <w:rFonts w:asciiTheme="minorHAnsi" w:hAnsiTheme="minorHAnsi"/>
        </w:rPr>
      </w:pPr>
      <w:r w:rsidRPr="00CC2624">
        <w:rPr>
          <w:rFonts w:asciiTheme="minorHAnsi" w:hAnsiTheme="minorHAnsi"/>
        </w:rPr>
        <w:t>Heb ik nog een voorbeeld over social media reacties. FIFA heeft nu ook vrouwenvoetbal wat vinden jullie daarvan?</w:t>
      </w:r>
    </w:p>
    <w:p w14:paraId="7D5ED44C" w14:textId="77777777" w:rsidR="00661A65" w:rsidRPr="00CC2624" w:rsidRDefault="00661A65" w:rsidP="00661A65">
      <w:pPr>
        <w:spacing w:line="360" w:lineRule="auto"/>
        <w:rPr>
          <w:rFonts w:asciiTheme="minorHAnsi" w:hAnsiTheme="minorHAnsi"/>
        </w:rPr>
      </w:pPr>
    </w:p>
    <w:p w14:paraId="3A037287" w14:textId="77777777" w:rsidR="00661A65" w:rsidRPr="00CC2624" w:rsidRDefault="00661A65" w:rsidP="00661A65">
      <w:pPr>
        <w:spacing w:line="360" w:lineRule="auto"/>
        <w:rPr>
          <w:rFonts w:asciiTheme="minorHAnsi" w:hAnsiTheme="minorHAnsi"/>
        </w:rPr>
      </w:pPr>
      <w:r w:rsidRPr="00CC2624">
        <w:rPr>
          <w:rFonts w:asciiTheme="minorHAnsi" w:hAnsiTheme="minorHAnsi"/>
        </w:rPr>
        <w:t>Lois: Heel goed</w:t>
      </w:r>
    </w:p>
    <w:p w14:paraId="314D75E4" w14:textId="77777777" w:rsidR="00661A65" w:rsidRPr="00CC2624" w:rsidRDefault="00661A65" w:rsidP="00661A65">
      <w:pPr>
        <w:spacing w:line="360" w:lineRule="auto"/>
        <w:rPr>
          <w:rFonts w:asciiTheme="minorHAnsi" w:hAnsiTheme="minorHAnsi"/>
        </w:rPr>
      </w:pPr>
    </w:p>
    <w:p w14:paraId="03B0854C" w14:textId="77777777" w:rsidR="00661A65" w:rsidRPr="00CC2624" w:rsidRDefault="00661A65" w:rsidP="00661A65">
      <w:pPr>
        <w:spacing w:line="360" w:lineRule="auto"/>
        <w:rPr>
          <w:rFonts w:asciiTheme="minorHAnsi" w:hAnsiTheme="minorHAnsi"/>
        </w:rPr>
      </w:pPr>
      <w:r w:rsidRPr="00CC2624">
        <w:rPr>
          <w:rFonts w:asciiTheme="minorHAnsi" w:hAnsiTheme="minorHAnsi"/>
        </w:rPr>
        <w:t>Kim: tof</w:t>
      </w:r>
    </w:p>
    <w:p w14:paraId="25F66371" w14:textId="77777777" w:rsidR="00661A65" w:rsidRPr="00CC2624" w:rsidRDefault="00661A65" w:rsidP="00661A65">
      <w:pPr>
        <w:spacing w:line="360" w:lineRule="auto"/>
        <w:rPr>
          <w:rFonts w:asciiTheme="minorHAnsi" w:hAnsiTheme="minorHAnsi"/>
        </w:rPr>
      </w:pPr>
    </w:p>
    <w:p w14:paraId="7851ADAE"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Marijs: Ik heb het nooit gespeeld</w:t>
      </w:r>
    </w:p>
    <w:p w14:paraId="7080DEEC" w14:textId="77777777" w:rsidR="00661A65" w:rsidRPr="00CC2624" w:rsidRDefault="00661A65" w:rsidP="00661A65">
      <w:pPr>
        <w:spacing w:line="360" w:lineRule="auto"/>
        <w:rPr>
          <w:rFonts w:asciiTheme="minorHAnsi" w:hAnsiTheme="minorHAnsi"/>
        </w:rPr>
      </w:pPr>
    </w:p>
    <w:p w14:paraId="1AF50789"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Ik ook niet</w:t>
      </w:r>
    </w:p>
    <w:p w14:paraId="452ED9BA" w14:textId="77777777" w:rsidR="00661A65" w:rsidRPr="00CC2624" w:rsidRDefault="00661A65" w:rsidP="00661A65">
      <w:pPr>
        <w:spacing w:line="360" w:lineRule="auto"/>
        <w:rPr>
          <w:rFonts w:asciiTheme="minorHAnsi" w:hAnsiTheme="minorHAnsi"/>
        </w:rPr>
      </w:pPr>
    </w:p>
    <w:p w14:paraId="31638EEF"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Carlijn: En Nederland zit er niet eens tussen</w:t>
      </w:r>
    </w:p>
    <w:p w14:paraId="536F42E9" w14:textId="77777777" w:rsidR="00661A65" w:rsidRPr="00CC2624" w:rsidRDefault="00661A65" w:rsidP="00661A65">
      <w:pPr>
        <w:spacing w:line="360" w:lineRule="auto"/>
        <w:rPr>
          <w:rFonts w:asciiTheme="minorHAnsi" w:hAnsiTheme="minorHAnsi"/>
        </w:rPr>
      </w:pPr>
    </w:p>
    <w:p w14:paraId="6E66C78C"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Ik wilde het een keer testen maar ik heb het niet gedaan. Ik heb alleen met topclubs gespeeld</w:t>
      </w:r>
    </w:p>
    <w:p w14:paraId="78023D11" w14:textId="77777777" w:rsidR="00661A65" w:rsidRPr="00CC2624" w:rsidRDefault="00661A65" w:rsidP="00661A65">
      <w:pPr>
        <w:spacing w:line="360" w:lineRule="auto"/>
        <w:rPr>
          <w:rFonts w:asciiTheme="minorHAnsi" w:hAnsiTheme="minorHAnsi"/>
        </w:rPr>
      </w:pPr>
    </w:p>
    <w:p w14:paraId="08EDB515" w14:textId="77777777" w:rsidR="00661A65" w:rsidRPr="00CC2624" w:rsidRDefault="00661A65" w:rsidP="00661A65">
      <w:pPr>
        <w:spacing w:line="360" w:lineRule="auto"/>
        <w:rPr>
          <w:rFonts w:asciiTheme="minorHAnsi" w:hAnsiTheme="minorHAnsi"/>
        </w:rPr>
      </w:pPr>
      <w:r w:rsidRPr="00CC2624">
        <w:rPr>
          <w:rFonts w:asciiTheme="minorHAnsi" w:hAnsiTheme="minorHAnsi"/>
        </w:rPr>
        <w:t>I: zou de rest met een vrouwenteam willen spelen?</w:t>
      </w:r>
    </w:p>
    <w:p w14:paraId="22489C81" w14:textId="77777777" w:rsidR="00661A65" w:rsidRPr="00CC2624" w:rsidRDefault="00661A65" w:rsidP="00661A65">
      <w:pPr>
        <w:spacing w:line="360" w:lineRule="auto"/>
        <w:rPr>
          <w:rFonts w:asciiTheme="minorHAnsi" w:hAnsiTheme="minorHAnsi"/>
        </w:rPr>
      </w:pPr>
      <w:r w:rsidRPr="00CC2624">
        <w:rPr>
          <w:rFonts w:asciiTheme="minorHAnsi" w:hAnsiTheme="minorHAnsi"/>
        </w:rPr>
        <w:t>Marijs: Heb wel is gespeeld maar toen heb ik zweden gekozen om naar al die blondines te kijken</w:t>
      </w:r>
    </w:p>
    <w:p w14:paraId="56A8CB57" w14:textId="77777777" w:rsidR="00661A65" w:rsidRPr="00CC2624" w:rsidRDefault="00661A65" w:rsidP="00661A65">
      <w:pPr>
        <w:spacing w:line="360" w:lineRule="auto"/>
        <w:rPr>
          <w:rFonts w:asciiTheme="minorHAnsi" w:hAnsiTheme="minorHAnsi"/>
        </w:rPr>
      </w:pPr>
    </w:p>
    <w:p w14:paraId="248DB794" w14:textId="77777777" w:rsidR="00661A65" w:rsidRPr="00CC2624" w:rsidRDefault="00661A65" w:rsidP="00661A65">
      <w:pPr>
        <w:spacing w:line="360" w:lineRule="auto"/>
        <w:rPr>
          <w:rFonts w:asciiTheme="minorHAnsi" w:hAnsiTheme="minorHAnsi"/>
        </w:rPr>
      </w:pPr>
      <w:r w:rsidRPr="00CC2624">
        <w:rPr>
          <w:rFonts w:asciiTheme="minorHAnsi" w:hAnsiTheme="minorHAnsi"/>
        </w:rPr>
        <w:t>Lois: Ik vind het wel een goed initiatief van de FIFA de vrouwelijke namen worden toch weer bekender</w:t>
      </w:r>
    </w:p>
    <w:p w14:paraId="6BC85C9D" w14:textId="77777777" w:rsidR="00661A65" w:rsidRPr="00CC2624" w:rsidRDefault="00661A65" w:rsidP="00661A65">
      <w:pPr>
        <w:spacing w:line="360" w:lineRule="auto"/>
        <w:rPr>
          <w:rFonts w:asciiTheme="minorHAnsi" w:hAnsiTheme="minorHAnsi"/>
        </w:rPr>
      </w:pPr>
    </w:p>
    <w:p w14:paraId="0095E78E"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Ik weet wel dat ze even goed gemaakt werden als de mannen</w:t>
      </w:r>
    </w:p>
    <w:p w14:paraId="11E0D116" w14:textId="77777777" w:rsidR="00661A65" w:rsidRPr="00CC2624" w:rsidRDefault="00661A65" w:rsidP="00661A65">
      <w:pPr>
        <w:spacing w:line="360" w:lineRule="auto"/>
        <w:rPr>
          <w:rFonts w:asciiTheme="minorHAnsi" w:hAnsiTheme="minorHAnsi"/>
        </w:rPr>
      </w:pPr>
    </w:p>
    <w:p w14:paraId="78C1E9B2" w14:textId="77777777" w:rsidR="00661A65" w:rsidRPr="00CC2624" w:rsidRDefault="00661A65" w:rsidP="00661A65">
      <w:pPr>
        <w:spacing w:line="360" w:lineRule="auto"/>
        <w:rPr>
          <w:rFonts w:asciiTheme="minorHAnsi" w:hAnsiTheme="minorHAnsi"/>
        </w:rPr>
      </w:pPr>
      <w:r w:rsidRPr="00CC2624">
        <w:rPr>
          <w:rFonts w:asciiTheme="minorHAnsi" w:hAnsiTheme="minorHAnsi"/>
        </w:rPr>
        <w:t>Marijs: Volgensmij niet</w:t>
      </w:r>
    </w:p>
    <w:p w14:paraId="422F398D" w14:textId="77777777" w:rsidR="00661A65" w:rsidRPr="00CC2624" w:rsidRDefault="00661A65" w:rsidP="00661A65">
      <w:pPr>
        <w:spacing w:line="360" w:lineRule="auto"/>
        <w:rPr>
          <w:rFonts w:asciiTheme="minorHAnsi" w:hAnsiTheme="minorHAnsi"/>
        </w:rPr>
      </w:pPr>
    </w:p>
    <w:p w14:paraId="28BFBD67"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Allemaal boven 80</w:t>
      </w:r>
    </w:p>
    <w:p w14:paraId="5ED1D076" w14:textId="77777777" w:rsidR="00661A65" w:rsidRPr="00CC2624" w:rsidRDefault="00661A65" w:rsidP="00661A65">
      <w:pPr>
        <w:spacing w:line="360" w:lineRule="auto"/>
        <w:rPr>
          <w:rFonts w:asciiTheme="minorHAnsi" w:hAnsiTheme="minorHAnsi"/>
        </w:rPr>
      </w:pPr>
    </w:p>
    <w:p w14:paraId="323739FA" w14:textId="77777777" w:rsidR="00661A65" w:rsidRPr="00CC2624" w:rsidRDefault="00661A65" w:rsidP="00661A65">
      <w:pPr>
        <w:spacing w:line="360" w:lineRule="auto"/>
        <w:rPr>
          <w:rFonts w:asciiTheme="minorHAnsi" w:hAnsiTheme="minorHAnsi"/>
        </w:rPr>
      </w:pPr>
      <w:r w:rsidRPr="00CC2624">
        <w:rPr>
          <w:rFonts w:asciiTheme="minorHAnsi" w:hAnsiTheme="minorHAnsi"/>
        </w:rPr>
        <w:t>Allen: hahahaha</w:t>
      </w:r>
    </w:p>
    <w:p w14:paraId="0BB7F002" w14:textId="77777777" w:rsidR="00661A65" w:rsidRPr="00CC2624" w:rsidRDefault="00661A65" w:rsidP="00661A65">
      <w:pPr>
        <w:spacing w:line="360" w:lineRule="auto"/>
        <w:rPr>
          <w:rFonts w:asciiTheme="minorHAnsi" w:hAnsiTheme="minorHAnsi"/>
        </w:rPr>
      </w:pPr>
    </w:p>
    <w:p w14:paraId="2A7F3B71" w14:textId="77777777" w:rsidR="00661A65" w:rsidRPr="00CC2624" w:rsidRDefault="00661A65" w:rsidP="00661A65">
      <w:pPr>
        <w:spacing w:line="360" w:lineRule="auto"/>
        <w:rPr>
          <w:rFonts w:asciiTheme="minorHAnsi" w:hAnsiTheme="minorHAnsi"/>
        </w:rPr>
      </w:pPr>
      <w:r w:rsidRPr="00CC2624">
        <w:rPr>
          <w:rFonts w:asciiTheme="minorHAnsi" w:hAnsiTheme="minorHAnsi"/>
        </w:rPr>
        <w:t>I: toen dit in het nieuws kwam reageerde de traditionele media er best positief over. Maar op social media werd er anders gereageerd. Ik lees er een paar voor dan mogen jullie vertellen wat jullie ervan vinden of jullie het herkennen of mee hebben gekregen?</w:t>
      </w:r>
    </w:p>
    <w:p w14:paraId="6E183929" w14:textId="77777777" w:rsidR="00661A65" w:rsidRPr="00CC2624" w:rsidRDefault="00661A65" w:rsidP="00661A65">
      <w:pPr>
        <w:spacing w:line="360" w:lineRule="auto"/>
        <w:rPr>
          <w:rFonts w:asciiTheme="minorHAnsi" w:hAnsiTheme="minorHAnsi"/>
        </w:rPr>
      </w:pPr>
    </w:p>
    <w:p w14:paraId="3255D54D" w14:textId="77777777" w:rsidR="00661A65" w:rsidRPr="00CC2624" w:rsidRDefault="00661A65" w:rsidP="00661A65">
      <w:pPr>
        <w:spacing w:line="360" w:lineRule="auto"/>
        <w:rPr>
          <w:rFonts w:asciiTheme="minorHAnsi" w:hAnsiTheme="minorHAnsi"/>
        </w:rPr>
      </w:pPr>
      <w:r w:rsidRPr="00CC2624">
        <w:rPr>
          <w:rFonts w:asciiTheme="minorHAnsi" w:hAnsiTheme="minorHAnsi"/>
        </w:rPr>
        <w:t>I: Herkennen jullie dit?</w:t>
      </w:r>
    </w:p>
    <w:p w14:paraId="21E4CB1C" w14:textId="77777777" w:rsidR="00661A65" w:rsidRPr="00CC2624" w:rsidRDefault="00661A65" w:rsidP="00661A65">
      <w:pPr>
        <w:spacing w:line="360" w:lineRule="auto"/>
        <w:rPr>
          <w:rFonts w:asciiTheme="minorHAnsi" w:hAnsiTheme="minorHAnsi"/>
        </w:rPr>
      </w:pPr>
    </w:p>
    <w:p w14:paraId="6150A65F" w14:textId="77777777" w:rsidR="00661A65" w:rsidRPr="00CC2624" w:rsidRDefault="00661A65" w:rsidP="00661A65">
      <w:pPr>
        <w:spacing w:line="360" w:lineRule="auto"/>
        <w:rPr>
          <w:rFonts w:asciiTheme="minorHAnsi" w:hAnsiTheme="minorHAnsi"/>
        </w:rPr>
      </w:pPr>
      <w:r w:rsidRPr="00CC2624">
        <w:rPr>
          <w:rFonts w:asciiTheme="minorHAnsi" w:hAnsiTheme="minorHAnsi"/>
        </w:rPr>
        <w:t>Allen: nee</w:t>
      </w:r>
    </w:p>
    <w:p w14:paraId="6E0B6300" w14:textId="77777777" w:rsidR="00661A65" w:rsidRPr="00CC2624" w:rsidRDefault="00661A65" w:rsidP="00661A65">
      <w:pPr>
        <w:spacing w:line="360" w:lineRule="auto"/>
        <w:rPr>
          <w:rFonts w:asciiTheme="minorHAnsi" w:hAnsiTheme="minorHAnsi"/>
        </w:rPr>
      </w:pPr>
    </w:p>
    <w:p w14:paraId="45E1E4B2" w14:textId="77777777" w:rsidR="00661A65" w:rsidRPr="00CC2624" w:rsidRDefault="00661A65" w:rsidP="00661A65">
      <w:pPr>
        <w:spacing w:line="360" w:lineRule="auto"/>
        <w:rPr>
          <w:rFonts w:asciiTheme="minorHAnsi" w:hAnsiTheme="minorHAnsi"/>
        </w:rPr>
      </w:pPr>
      <w:r w:rsidRPr="00CC2624">
        <w:rPr>
          <w:rFonts w:asciiTheme="minorHAnsi" w:hAnsiTheme="minorHAnsi"/>
        </w:rPr>
        <w:t>Lois; maar er is veel jeugd dat FIFA speelt dus dat is dan goed voor het vrouwenvoetbal</w:t>
      </w:r>
    </w:p>
    <w:p w14:paraId="060F5783" w14:textId="77777777" w:rsidR="00661A65" w:rsidRPr="00CC2624" w:rsidRDefault="00661A65" w:rsidP="00661A65">
      <w:pPr>
        <w:spacing w:line="360" w:lineRule="auto"/>
        <w:rPr>
          <w:rFonts w:asciiTheme="minorHAnsi" w:hAnsiTheme="minorHAnsi"/>
        </w:rPr>
      </w:pPr>
    </w:p>
    <w:p w14:paraId="159CDDB6"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de eerste stap is gezet</w:t>
      </w:r>
    </w:p>
    <w:p w14:paraId="3DF24D88" w14:textId="77777777" w:rsidR="00661A65" w:rsidRPr="00CC2624" w:rsidRDefault="00661A65" w:rsidP="00661A65">
      <w:pPr>
        <w:spacing w:line="360" w:lineRule="auto"/>
        <w:rPr>
          <w:rFonts w:asciiTheme="minorHAnsi" w:hAnsiTheme="minorHAnsi"/>
        </w:rPr>
      </w:pPr>
    </w:p>
    <w:p w14:paraId="13954003" w14:textId="77777777" w:rsidR="00661A65" w:rsidRPr="00CC2624" w:rsidRDefault="00661A65" w:rsidP="00661A65">
      <w:pPr>
        <w:spacing w:line="360" w:lineRule="auto"/>
        <w:rPr>
          <w:rFonts w:asciiTheme="minorHAnsi" w:hAnsiTheme="minorHAnsi"/>
        </w:rPr>
      </w:pPr>
      <w:r w:rsidRPr="00CC2624">
        <w:rPr>
          <w:rFonts w:asciiTheme="minorHAnsi" w:hAnsiTheme="minorHAnsi"/>
        </w:rPr>
        <w:t>Lois: Als je dat in zulk soort spelletjes stopt dan groeien ze er mee op. Dan is het normaal.</w:t>
      </w:r>
    </w:p>
    <w:p w14:paraId="5FC57241" w14:textId="77777777" w:rsidR="00661A65" w:rsidRPr="00CC2624" w:rsidRDefault="00661A65" w:rsidP="00661A65">
      <w:pPr>
        <w:spacing w:line="360" w:lineRule="auto"/>
        <w:rPr>
          <w:rFonts w:asciiTheme="minorHAnsi" w:hAnsiTheme="minorHAnsi"/>
        </w:rPr>
      </w:pPr>
    </w:p>
    <w:p w14:paraId="34BD062C"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Dat is best erg</w:t>
      </w:r>
    </w:p>
    <w:p w14:paraId="52A2A8AA" w14:textId="77777777" w:rsidR="00661A65" w:rsidRPr="00CC2624" w:rsidRDefault="00661A65" w:rsidP="00661A65">
      <w:pPr>
        <w:spacing w:line="360" w:lineRule="auto"/>
        <w:rPr>
          <w:rFonts w:asciiTheme="minorHAnsi" w:hAnsiTheme="minorHAnsi"/>
        </w:rPr>
      </w:pPr>
    </w:p>
    <w:p w14:paraId="452D6410" w14:textId="77777777" w:rsidR="00661A65" w:rsidRPr="00CC2624" w:rsidRDefault="00661A65" w:rsidP="00661A65">
      <w:pPr>
        <w:spacing w:line="360" w:lineRule="auto"/>
        <w:rPr>
          <w:rFonts w:asciiTheme="minorHAnsi" w:hAnsiTheme="minorHAnsi"/>
        </w:rPr>
      </w:pPr>
      <w:r w:rsidRPr="00CC2624">
        <w:rPr>
          <w:rFonts w:asciiTheme="minorHAnsi" w:hAnsiTheme="minorHAnsi"/>
        </w:rPr>
        <w:t>I: Nog 1 afsluitende vraag denken jullie dan er in gemengde teams gespeeld kan worden?</w:t>
      </w:r>
    </w:p>
    <w:p w14:paraId="79649FA3" w14:textId="77777777" w:rsidR="00661A65" w:rsidRPr="00CC2624" w:rsidRDefault="00661A65" w:rsidP="00661A65">
      <w:pPr>
        <w:spacing w:line="360" w:lineRule="auto"/>
        <w:rPr>
          <w:rFonts w:asciiTheme="minorHAnsi" w:hAnsiTheme="minorHAnsi"/>
        </w:rPr>
      </w:pPr>
    </w:p>
    <w:p w14:paraId="244D2AA6" w14:textId="77777777" w:rsidR="00661A65" w:rsidRPr="00CC2624" w:rsidRDefault="00661A65" w:rsidP="00661A65">
      <w:pPr>
        <w:spacing w:line="360" w:lineRule="auto"/>
        <w:rPr>
          <w:rFonts w:asciiTheme="minorHAnsi" w:hAnsiTheme="minorHAnsi"/>
        </w:rPr>
      </w:pPr>
      <w:r w:rsidRPr="00CC2624">
        <w:rPr>
          <w:rFonts w:asciiTheme="minorHAnsi" w:hAnsiTheme="minorHAnsi"/>
        </w:rPr>
        <w:t>Lois: Nee</w:t>
      </w:r>
    </w:p>
    <w:p w14:paraId="3F69F4A7" w14:textId="77777777" w:rsidR="00661A65" w:rsidRPr="00CC2624" w:rsidRDefault="00661A65" w:rsidP="00661A65">
      <w:pPr>
        <w:spacing w:line="360" w:lineRule="auto"/>
        <w:rPr>
          <w:rFonts w:asciiTheme="minorHAnsi" w:hAnsiTheme="minorHAnsi"/>
        </w:rPr>
      </w:pPr>
    </w:p>
    <w:p w14:paraId="5EDB760B" w14:textId="77777777" w:rsidR="00661A65" w:rsidRPr="00CC2624" w:rsidRDefault="00661A65" w:rsidP="00661A65">
      <w:pPr>
        <w:spacing w:line="360" w:lineRule="auto"/>
        <w:rPr>
          <w:rFonts w:asciiTheme="minorHAnsi" w:hAnsiTheme="minorHAnsi"/>
        </w:rPr>
      </w:pPr>
      <w:r w:rsidRPr="00CC2624">
        <w:rPr>
          <w:rFonts w:asciiTheme="minorHAnsi" w:hAnsiTheme="minorHAnsi"/>
        </w:rPr>
        <w:t>Kim: nee</w:t>
      </w:r>
    </w:p>
    <w:p w14:paraId="244C79DC" w14:textId="77777777" w:rsidR="00661A65" w:rsidRPr="00CC2624" w:rsidRDefault="00661A65" w:rsidP="00661A65">
      <w:pPr>
        <w:spacing w:line="360" w:lineRule="auto"/>
        <w:rPr>
          <w:rFonts w:asciiTheme="minorHAnsi" w:hAnsiTheme="minorHAnsi"/>
        </w:rPr>
      </w:pPr>
    </w:p>
    <w:p w14:paraId="24EBBC0C" w14:textId="77777777" w:rsidR="00661A65" w:rsidRPr="00CC2624" w:rsidRDefault="00661A65" w:rsidP="00661A65">
      <w:pPr>
        <w:spacing w:line="360" w:lineRule="auto"/>
        <w:rPr>
          <w:rFonts w:asciiTheme="minorHAnsi" w:hAnsiTheme="minorHAnsi"/>
        </w:rPr>
      </w:pPr>
      <w:r w:rsidRPr="00CC2624">
        <w:rPr>
          <w:rFonts w:asciiTheme="minorHAnsi" w:hAnsiTheme="minorHAnsi"/>
        </w:rPr>
        <w:t>Carlilly: Ja voor de lol</w:t>
      </w:r>
    </w:p>
    <w:p w14:paraId="0299EB02" w14:textId="77777777" w:rsidR="00661A65" w:rsidRPr="00CC2624" w:rsidRDefault="00661A65" w:rsidP="00661A65">
      <w:pPr>
        <w:spacing w:line="360" w:lineRule="auto"/>
        <w:rPr>
          <w:rFonts w:asciiTheme="minorHAnsi" w:hAnsiTheme="minorHAnsi"/>
        </w:rPr>
      </w:pPr>
    </w:p>
    <w:p w14:paraId="65D96C9D"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Roland: Ik denk het wel </w:t>
      </w:r>
    </w:p>
    <w:p w14:paraId="6128A86A" w14:textId="77777777" w:rsidR="00661A65" w:rsidRPr="00CC2624" w:rsidRDefault="00661A65" w:rsidP="00661A65">
      <w:pPr>
        <w:spacing w:line="360" w:lineRule="auto"/>
        <w:rPr>
          <w:rFonts w:asciiTheme="minorHAnsi" w:hAnsiTheme="minorHAnsi"/>
        </w:rPr>
      </w:pPr>
    </w:p>
    <w:p w14:paraId="6FD1D222" w14:textId="77777777" w:rsidR="00661A65" w:rsidRPr="00CC2624" w:rsidRDefault="00661A65" w:rsidP="00661A65">
      <w:pPr>
        <w:spacing w:line="360" w:lineRule="auto"/>
        <w:rPr>
          <w:rFonts w:asciiTheme="minorHAnsi" w:hAnsiTheme="minorHAnsi"/>
        </w:rPr>
      </w:pPr>
      <w:r w:rsidRPr="00CC2624">
        <w:rPr>
          <w:rFonts w:asciiTheme="minorHAnsi" w:hAnsiTheme="minorHAnsi"/>
        </w:rPr>
        <w:t>Lois: Op laag niveau</w:t>
      </w:r>
    </w:p>
    <w:p w14:paraId="5F774435" w14:textId="77777777" w:rsidR="00661A65" w:rsidRPr="00CC2624" w:rsidRDefault="00661A65" w:rsidP="00661A65">
      <w:pPr>
        <w:spacing w:line="360" w:lineRule="auto"/>
        <w:rPr>
          <w:rFonts w:asciiTheme="minorHAnsi" w:hAnsiTheme="minorHAnsi"/>
        </w:rPr>
      </w:pPr>
    </w:p>
    <w:p w14:paraId="7D8087C8" w14:textId="77777777" w:rsidR="00661A65" w:rsidRPr="00CC2624" w:rsidRDefault="00661A65" w:rsidP="00661A65">
      <w:pPr>
        <w:spacing w:line="360" w:lineRule="auto"/>
        <w:rPr>
          <w:rFonts w:asciiTheme="minorHAnsi" w:hAnsiTheme="minorHAnsi"/>
        </w:rPr>
      </w:pPr>
      <w:r w:rsidRPr="00CC2624">
        <w:rPr>
          <w:rFonts w:asciiTheme="minorHAnsi" w:hAnsiTheme="minorHAnsi"/>
        </w:rPr>
        <w:t>Roland: Die Duitse speelster kon gewoon bij een mannenteam een contract tekenen maar dat heeft ze uiteindelijk niet gedaan. Maar in de toekomst als vrouwenvoetbal sneller wordt is het misschien wel mogelijk</w:t>
      </w:r>
    </w:p>
    <w:p w14:paraId="46E5FE64" w14:textId="77777777" w:rsidR="00661A65" w:rsidRPr="00CC2624" w:rsidRDefault="00661A65" w:rsidP="00661A65">
      <w:pPr>
        <w:spacing w:line="360" w:lineRule="auto"/>
        <w:rPr>
          <w:rFonts w:asciiTheme="minorHAnsi" w:hAnsiTheme="minorHAnsi"/>
        </w:rPr>
      </w:pPr>
    </w:p>
    <w:p w14:paraId="005D0A30" w14:textId="77777777" w:rsidR="00661A65" w:rsidRPr="00CC2624" w:rsidRDefault="00661A65" w:rsidP="00661A65">
      <w:pPr>
        <w:spacing w:line="360" w:lineRule="auto"/>
        <w:rPr>
          <w:rFonts w:asciiTheme="minorHAnsi" w:hAnsiTheme="minorHAnsi"/>
        </w:rPr>
      </w:pPr>
      <w:r w:rsidRPr="00CC2624">
        <w:rPr>
          <w:rFonts w:asciiTheme="minorHAnsi" w:hAnsiTheme="minorHAnsi"/>
        </w:rPr>
        <w:t>Kim: maar met hockey ga je ze ook niet blij elkaar zetten</w:t>
      </w:r>
    </w:p>
    <w:p w14:paraId="0C5C8E56" w14:textId="77777777" w:rsidR="00661A65" w:rsidRPr="00CC2624" w:rsidRDefault="00661A65" w:rsidP="00661A65">
      <w:pPr>
        <w:spacing w:line="360" w:lineRule="auto"/>
        <w:rPr>
          <w:rFonts w:asciiTheme="minorHAnsi" w:hAnsiTheme="minorHAnsi"/>
        </w:rPr>
      </w:pPr>
    </w:p>
    <w:p w14:paraId="55CD23E0" w14:textId="77777777" w:rsidR="00661A65" w:rsidRPr="00CC2624" w:rsidRDefault="00661A65" w:rsidP="00661A65">
      <w:pPr>
        <w:spacing w:line="360" w:lineRule="auto"/>
        <w:rPr>
          <w:rFonts w:asciiTheme="minorHAnsi" w:hAnsiTheme="minorHAnsi"/>
        </w:rPr>
      </w:pPr>
      <w:r w:rsidRPr="00CC2624">
        <w:rPr>
          <w:rFonts w:asciiTheme="minorHAnsi" w:hAnsiTheme="minorHAnsi"/>
        </w:rPr>
        <w:t>Marijs: Er is een te groot verschil</w:t>
      </w:r>
    </w:p>
    <w:p w14:paraId="39E63E27" w14:textId="77777777" w:rsidR="00661A65" w:rsidRPr="00CC2624" w:rsidRDefault="00661A65" w:rsidP="00661A65">
      <w:pPr>
        <w:spacing w:line="360" w:lineRule="auto"/>
        <w:rPr>
          <w:rFonts w:asciiTheme="minorHAnsi" w:hAnsiTheme="minorHAnsi"/>
        </w:rPr>
      </w:pPr>
    </w:p>
    <w:p w14:paraId="50EB3D67" w14:textId="77777777" w:rsidR="00661A65" w:rsidRPr="00CC2624" w:rsidRDefault="00661A65" w:rsidP="00661A65">
      <w:pPr>
        <w:spacing w:line="360" w:lineRule="auto"/>
        <w:rPr>
          <w:rFonts w:asciiTheme="minorHAnsi" w:hAnsiTheme="minorHAnsi"/>
        </w:rPr>
      </w:pPr>
      <w:r w:rsidRPr="00CC2624">
        <w:rPr>
          <w:rFonts w:asciiTheme="minorHAnsi" w:hAnsiTheme="minorHAnsi"/>
        </w:rPr>
        <w:t>Lois: Er is nu ook een vrouwelijke scheidsrechter die een mannenvoetbal wedstrijd fluit en dat helpt denk ik wel dat vrouwen ook mannenvoetbalwedstrijden kunnen fluiten en dat ze scheidsrechters kunnen worden. Nu wordt ze heel erg uitgejoeld en mensen om haar lachen. Vrouwen worden niet serieus genomen</w:t>
      </w:r>
    </w:p>
    <w:p w14:paraId="6B9F6D16" w14:textId="77777777" w:rsidR="00661A65" w:rsidRPr="00CC2624" w:rsidRDefault="00661A65" w:rsidP="00661A65">
      <w:pPr>
        <w:spacing w:line="360" w:lineRule="auto"/>
        <w:rPr>
          <w:rFonts w:asciiTheme="minorHAnsi" w:hAnsiTheme="minorHAnsi"/>
        </w:rPr>
      </w:pPr>
    </w:p>
    <w:p w14:paraId="5E28C892" w14:textId="77777777" w:rsidR="00661A65" w:rsidRPr="00CC2624" w:rsidRDefault="00661A65" w:rsidP="00661A65">
      <w:pPr>
        <w:spacing w:line="360" w:lineRule="auto"/>
        <w:rPr>
          <w:rFonts w:asciiTheme="minorHAnsi" w:hAnsiTheme="minorHAnsi"/>
        </w:rPr>
      </w:pPr>
      <w:r w:rsidRPr="00CC2624">
        <w:rPr>
          <w:rFonts w:asciiTheme="minorHAnsi" w:hAnsiTheme="minorHAnsi"/>
        </w:rPr>
        <w:lastRenderedPageBreak/>
        <w:t>Carlilly: Dat is niet altijd met voetbal mannen kijken zo naar vrouwen. Als club vinden ze het leuk om een vrouwenteam te hebben. Maar als vrouwenteam kijk je er alleen maar gezeik voor terug. Als ze dat verbeteren dan gaat het ook beter worden</w:t>
      </w:r>
    </w:p>
    <w:p w14:paraId="5DA37250" w14:textId="77777777" w:rsidR="00661A65" w:rsidRPr="00CC2624" w:rsidRDefault="00661A65" w:rsidP="00661A65">
      <w:pPr>
        <w:spacing w:line="360" w:lineRule="auto"/>
        <w:rPr>
          <w:rFonts w:asciiTheme="minorHAnsi" w:hAnsiTheme="minorHAnsi"/>
        </w:rPr>
      </w:pPr>
    </w:p>
    <w:p w14:paraId="626548C4"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Carlijn: het is sowieso al wel verbeterd. Vroeger wilde het bestuur dat ik niet bij de jongens mee deed. Nu is dat niet meer zo. </w:t>
      </w:r>
    </w:p>
    <w:p w14:paraId="62A58202" w14:textId="77777777" w:rsidR="00661A65" w:rsidRPr="00CC2624" w:rsidRDefault="00661A65" w:rsidP="00661A65">
      <w:pPr>
        <w:spacing w:line="360" w:lineRule="auto"/>
        <w:rPr>
          <w:rFonts w:asciiTheme="minorHAnsi" w:hAnsiTheme="minorHAnsi"/>
        </w:rPr>
      </w:pPr>
    </w:p>
    <w:p w14:paraId="02797BC5" w14:textId="77777777" w:rsidR="00661A65" w:rsidRPr="00CC2624" w:rsidRDefault="00661A65" w:rsidP="00661A65">
      <w:pPr>
        <w:spacing w:line="360" w:lineRule="auto"/>
        <w:rPr>
          <w:rFonts w:asciiTheme="minorHAnsi" w:hAnsiTheme="minorHAnsi"/>
        </w:rPr>
      </w:pPr>
      <w:r w:rsidRPr="00CC2624">
        <w:rPr>
          <w:rFonts w:asciiTheme="minorHAnsi" w:hAnsiTheme="minorHAnsi"/>
        </w:rPr>
        <w:t>Marijs: Maar dat zie je nu ook in bedrijven dat vrouwen vaker een topfunctie krijgen. Trekt steeds meer na elkaar toe</w:t>
      </w:r>
    </w:p>
    <w:p w14:paraId="098DDD68" w14:textId="77777777" w:rsidR="00661A65" w:rsidRPr="00CC2624" w:rsidRDefault="00661A65" w:rsidP="00661A65">
      <w:pPr>
        <w:spacing w:line="360" w:lineRule="auto"/>
        <w:rPr>
          <w:rFonts w:asciiTheme="minorHAnsi" w:hAnsiTheme="minorHAnsi"/>
        </w:rPr>
      </w:pPr>
    </w:p>
    <w:p w14:paraId="22739209" w14:textId="77777777" w:rsidR="00661A65" w:rsidRPr="00CC2624" w:rsidRDefault="00661A65" w:rsidP="00661A65">
      <w:pPr>
        <w:spacing w:line="360" w:lineRule="auto"/>
        <w:rPr>
          <w:rFonts w:asciiTheme="minorHAnsi" w:hAnsiTheme="minorHAnsi"/>
        </w:rPr>
      </w:pPr>
      <w:r w:rsidRPr="00CC2624">
        <w:rPr>
          <w:rFonts w:asciiTheme="minorHAnsi" w:hAnsiTheme="minorHAnsi"/>
        </w:rPr>
        <w:t>I: Dit was het. Hebben jullie nog wat te zeggen of toe te voegen?</w:t>
      </w:r>
    </w:p>
    <w:p w14:paraId="46B63708" w14:textId="77777777" w:rsidR="00661A65" w:rsidRPr="00CC2624" w:rsidRDefault="00661A65" w:rsidP="00661A65">
      <w:pPr>
        <w:spacing w:line="360" w:lineRule="auto"/>
        <w:rPr>
          <w:rFonts w:asciiTheme="minorHAnsi" w:hAnsiTheme="minorHAnsi"/>
        </w:rPr>
      </w:pPr>
    </w:p>
    <w:p w14:paraId="5769FB58" w14:textId="77777777" w:rsidR="00661A65" w:rsidRPr="00CC2624" w:rsidRDefault="00661A65" w:rsidP="00661A65">
      <w:pPr>
        <w:spacing w:line="360" w:lineRule="auto"/>
        <w:rPr>
          <w:rFonts w:asciiTheme="minorHAnsi" w:hAnsiTheme="minorHAnsi"/>
        </w:rPr>
      </w:pPr>
      <w:r w:rsidRPr="00CC2624">
        <w:rPr>
          <w:rFonts w:asciiTheme="minorHAnsi" w:hAnsiTheme="minorHAnsi"/>
        </w:rPr>
        <w:t>Allen: Nee</w:t>
      </w:r>
    </w:p>
    <w:p w14:paraId="17DC416D" w14:textId="77777777" w:rsidR="00661A65" w:rsidRPr="00CC2624" w:rsidRDefault="00661A65" w:rsidP="00661A65">
      <w:pPr>
        <w:spacing w:line="360" w:lineRule="auto"/>
        <w:rPr>
          <w:rFonts w:asciiTheme="minorHAnsi" w:hAnsiTheme="minorHAnsi"/>
        </w:rPr>
      </w:pPr>
    </w:p>
    <w:p w14:paraId="77C6BFFF" w14:textId="77777777" w:rsidR="00661A65" w:rsidRPr="00CC2624" w:rsidRDefault="00661A65" w:rsidP="00661A65">
      <w:pPr>
        <w:spacing w:line="360" w:lineRule="auto"/>
        <w:rPr>
          <w:rFonts w:asciiTheme="minorHAnsi" w:hAnsiTheme="minorHAnsi"/>
        </w:rPr>
      </w:pPr>
      <w:r w:rsidRPr="00CC2624">
        <w:rPr>
          <w:rFonts w:asciiTheme="minorHAnsi" w:hAnsiTheme="minorHAnsi"/>
        </w:rPr>
        <w:t xml:space="preserve">I: Dan hartelijk bedankt voor vragen kunnen jullie bij mij terecht. </w:t>
      </w:r>
    </w:p>
    <w:p w14:paraId="1EC08BD4" w14:textId="77777777" w:rsidR="00661A65" w:rsidRPr="00CC2624" w:rsidRDefault="00661A65" w:rsidP="00661A65">
      <w:pPr>
        <w:spacing w:line="360" w:lineRule="auto"/>
        <w:rPr>
          <w:rFonts w:asciiTheme="minorHAnsi" w:hAnsiTheme="minorHAnsi"/>
        </w:rPr>
      </w:pPr>
    </w:p>
    <w:p w14:paraId="13242DBE" w14:textId="77777777" w:rsidR="00414AA0" w:rsidRPr="00CC2624" w:rsidRDefault="00414AA0" w:rsidP="00DD10DD">
      <w:pPr>
        <w:spacing w:line="360" w:lineRule="auto"/>
        <w:rPr>
          <w:rFonts w:asciiTheme="minorHAnsi" w:hAnsiTheme="minorHAnsi"/>
        </w:rPr>
      </w:pPr>
    </w:p>
    <w:p w14:paraId="6DFB7F0E" w14:textId="77777777" w:rsidR="00414AA0" w:rsidRPr="00CC2624" w:rsidRDefault="00414AA0" w:rsidP="00DD10DD">
      <w:pPr>
        <w:spacing w:line="360" w:lineRule="auto"/>
        <w:rPr>
          <w:rFonts w:asciiTheme="minorHAnsi" w:hAnsiTheme="minorHAnsi"/>
        </w:rPr>
      </w:pPr>
    </w:p>
    <w:p w14:paraId="64461C4B" w14:textId="77777777" w:rsidR="00414AA0" w:rsidRPr="00CC2624" w:rsidRDefault="00414AA0" w:rsidP="00DD10DD">
      <w:pPr>
        <w:spacing w:line="360" w:lineRule="auto"/>
        <w:rPr>
          <w:rFonts w:asciiTheme="minorHAnsi" w:hAnsiTheme="minorHAnsi"/>
        </w:rPr>
      </w:pPr>
    </w:p>
    <w:p w14:paraId="70B84BC6" w14:textId="77777777" w:rsidR="00414AA0" w:rsidRPr="00CC2624" w:rsidRDefault="00414AA0" w:rsidP="00DD10DD">
      <w:pPr>
        <w:spacing w:line="360" w:lineRule="auto"/>
        <w:rPr>
          <w:rFonts w:asciiTheme="minorHAnsi" w:hAnsiTheme="minorHAnsi"/>
        </w:rPr>
      </w:pPr>
    </w:p>
    <w:p w14:paraId="693FE5A9" w14:textId="77777777" w:rsidR="00414AA0" w:rsidRPr="00CC2624" w:rsidRDefault="00414AA0" w:rsidP="00DD10DD">
      <w:pPr>
        <w:spacing w:line="360" w:lineRule="auto"/>
        <w:rPr>
          <w:rFonts w:asciiTheme="minorHAnsi" w:hAnsiTheme="minorHAnsi"/>
        </w:rPr>
      </w:pPr>
    </w:p>
    <w:p w14:paraId="535A729D" w14:textId="77777777" w:rsidR="00414AA0" w:rsidRPr="00CC2624" w:rsidRDefault="00414AA0" w:rsidP="00DD10DD">
      <w:pPr>
        <w:spacing w:line="360" w:lineRule="auto"/>
        <w:rPr>
          <w:rFonts w:asciiTheme="minorHAnsi" w:hAnsiTheme="minorHAnsi"/>
        </w:rPr>
      </w:pPr>
    </w:p>
    <w:p w14:paraId="4FEBD24B" w14:textId="77777777" w:rsidR="00414AA0" w:rsidRPr="00CC2624" w:rsidRDefault="00414AA0" w:rsidP="00DD10DD">
      <w:pPr>
        <w:spacing w:line="360" w:lineRule="auto"/>
        <w:rPr>
          <w:rFonts w:asciiTheme="minorHAnsi" w:hAnsiTheme="minorHAnsi"/>
        </w:rPr>
      </w:pPr>
    </w:p>
    <w:p w14:paraId="24EF583F" w14:textId="77777777" w:rsidR="00414AA0" w:rsidRPr="00CC2624" w:rsidRDefault="00414AA0" w:rsidP="00DD10DD">
      <w:pPr>
        <w:spacing w:line="360" w:lineRule="auto"/>
        <w:rPr>
          <w:rFonts w:asciiTheme="minorHAnsi" w:hAnsiTheme="minorHAnsi"/>
        </w:rPr>
      </w:pPr>
    </w:p>
    <w:p w14:paraId="0D1929EE" w14:textId="77777777" w:rsidR="00414AA0" w:rsidRPr="00CC2624" w:rsidRDefault="00414AA0" w:rsidP="00DD10DD">
      <w:pPr>
        <w:spacing w:line="360" w:lineRule="auto"/>
        <w:rPr>
          <w:rFonts w:asciiTheme="minorHAnsi" w:hAnsiTheme="minorHAnsi"/>
        </w:rPr>
      </w:pPr>
    </w:p>
    <w:p w14:paraId="3161EDF0" w14:textId="77777777" w:rsidR="00414AA0" w:rsidRPr="00CC2624" w:rsidRDefault="00414AA0" w:rsidP="00DD10DD">
      <w:pPr>
        <w:spacing w:line="360" w:lineRule="auto"/>
        <w:rPr>
          <w:rFonts w:asciiTheme="minorHAnsi" w:hAnsiTheme="minorHAnsi"/>
        </w:rPr>
      </w:pPr>
    </w:p>
    <w:p w14:paraId="3592128E" w14:textId="77777777" w:rsidR="002A5F5A" w:rsidRPr="00CC2624" w:rsidRDefault="002A5F5A" w:rsidP="00DD10DD">
      <w:pPr>
        <w:spacing w:line="360" w:lineRule="auto"/>
        <w:rPr>
          <w:rFonts w:asciiTheme="minorHAnsi" w:hAnsiTheme="minorHAnsi"/>
        </w:rPr>
      </w:pPr>
    </w:p>
    <w:p w14:paraId="3FDEA7E7" w14:textId="77777777" w:rsidR="002A5F5A" w:rsidRPr="00CC2624" w:rsidRDefault="002A5F5A" w:rsidP="00DD10DD">
      <w:pPr>
        <w:spacing w:line="360" w:lineRule="auto"/>
        <w:rPr>
          <w:rFonts w:asciiTheme="minorHAnsi" w:hAnsiTheme="minorHAnsi"/>
        </w:rPr>
      </w:pPr>
    </w:p>
    <w:p w14:paraId="5BDC2C59" w14:textId="77777777" w:rsidR="002A5F5A" w:rsidRPr="00CC2624" w:rsidRDefault="002A5F5A" w:rsidP="00DD10DD">
      <w:pPr>
        <w:spacing w:line="360" w:lineRule="auto"/>
        <w:rPr>
          <w:rFonts w:asciiTheme="minorHAnsi" w:hAnsiTheme="minorHAnsi"/>
        </w:rPr>
      </w:pPr>
    </w:p>
    <w:p w14:paraId="289E2D99" w14:textId="77777777" w:rsidR="002A5F5A" w:rsidRPr="00CC2624" w:rsidRDefault="002A5F5A" w:rsidP="00DD10DD">
      <w:pPr>
        <w:spacing w:line="360" w:lineRule="auto"/>
        <w:rPr>
          <w:rFonts w:asciiTheme="minorHAnsi" w:hAnsiTheme="minorHAnsi"/>
        </w:rPr>
      </w:pPr>
    </w:p>
    <w:p w14:paraId="57480333" w14:textId="77777777" w:rsidR="002A5F5A" w:rsidRPr="00CC2624" w:rsidRDefault="002A5F5A" w:rsidP="00DD10DD">
      <w:pPr>
        <w:spacing w:line="360" w:lineRule="auto"/>
        <w:rPr>
          <w:rFonts w:asciiTheme="minorHAnsi" w:hAnsiTheme="minorHAnsi"/>
        </w:rPr>
      </w:pPr>
    </w:p>
    <w:p w14:paraId="00AF9359" w14:textId="77777777" w:rsidR="002A5F5A" w:rsidRPr="00CC2624" w:rsidRDefault="002A5F5A" w:rsidP="00DD10DD">
      <w:pPr>
        <w:spacing w:line="360" w:lineRule="auto"/>
        <w:rPr>
          <w:rFonts w:asciiTheme="minorHAnsi" w:hAnsiTheme="minorHAnsi"/>
        </w:rPr>
      </w:pPr>
    </w:p>
    <w:p w14:paraId="6AB46C4F" w14:textId="77777777" w:rsidR="002A5F5A" w:rsidRPr="00CC2624" w:rsidRDefault="002A5F5A" w:rsidP="00DD10DD">
      <w:pPr>
        <w:spacing w:line="360" w:lineRule="auto"/>
        <w:rPr>
          <w:rFonts w:asciiTheme="minorHAnsi" w:hAnsiTheme="minorHAnsi"/>
        </w:rPr>
      </w:pPr>
    </w:p>
    <w:p w14:paraId="26AC0EA2" w14:textId="77777777" w:rsidR="002A5F5A" w:rsidRPr="00CC2624" w:rsidRDefault="002A5F5A" w:rsidP="00DD10DD">
      <w:pPr>
        <w:spacing w:line="360" w:lineRule="auto"/>
        <w:rPr>
          <w:rFonts w:asciiTheme="minorHAnsi" w:hAnsiTheme="minorHAnsi"/>
        </w:rPr>
      </w:pPr>
    </w:p>
    <w:p w14:paraId="31BA2C6D" w14:textId="77777777" w:rsidR="002A5F5A" w:rsidRPr="00CC2624" w:rsidRDefault="002A5F5A" w:rsidP="00DD10DD">
      <w:pPr>
        <w:spacing w:line="360" w:lineRule="auto"/>
        <w:rPr>
          <w:rFonts w:asciiTheme="minorHAnsi" w:hAnsiTheme="minorHAnsi"/>
        </w:rPr>
      </w:pPr>
    </w:p>
    <w:p w14:paraId="4E4727B1" w14:textId="77777777" w:rsidR="002A5F5A" w:rsidRPr="00CC2624" w:rsidRDefault="002A5F5A" w:rsidP="00DD10DD">
      <w:pPr>
        <w:spacing w:line="360" w:lineRule="auto"/>
        <w:rPr>
          <w:rFonts w:asciiTheme="minorHAnsi" w:hAnsiTheme="minorHAnsi"/>
        </w:rPr>
      </w:pPr>
    </w:p>
    <w:p w14:paraId="57237590" w14:textId="77777777" w:rsidR="00EA2E6D" w:rsidRPr="00CC2624" w:rsidRDefault="00EA2E6D" w:rsidP="00DD10DD">
      <w:pPr>
        <w:spacing w:line="360" w:lineRule="auto"/>
        <w:rPr>
          <w:rFonts w:asciiTheme="minorHAnsi" w:hAnsiTheme="minorHAnsi"/>
        </w:rPr>
      </w:pPr>
    </w:p>
    <w:p w14:paraId="0661FA52" w14:textId="77777777" w:rsidR="00EA2E6D" w:rsidRPr="00CC2624" w:rsidRDefault="00EA2E6D" w:rsidP="00DD10DD">
      <w:pPr>
        <w:spacing w:line="360" w:lineRule="auto"/>
        <w:rPr>
          <w:rFonts w:asciiTheme="minorHAnsi" w:hAnsiTheme="minorHAnsi"/>
        </w:rPr>
      </w:pPr>
    </w:p>
    <w:p w14:paraId="77CCC991" w14:textId="77777777" w:rsidR="00EA2E6D" w:rsidRPr="00CC2624" w:rsidRDefault="00EA2E6D" w:rsidP="00DD10DD">
      <w:pPr>
        <w:spacing w:line="360" w:lineRule="auto"/>
        <w:rPr>
          <w:rFonts w:asciiTheme="minorHAnsi" w:hAnsiTheme="minorHAnsi"/>
        </w:rPr>
      </w:pPr>
    </w:p>
    <w:p w14:paraId="065DBF35" w14:textId="77777777" w:rsidR="00EA2E6D" w:rsidRPr="00CC2624" w:rsidRDefault="00EA2E6D" w:rsidP="00DD10DD">
      <w:pPr>
        <w:spacing w:line="360" w:lineRule="auto"/>
        <w:rPr>
          <w:rFonts w:asciiTheme="minorHAnsi" w:hAnsiTheme="minorHAnsi"/>
        </w:rPr>
      </w:pPr>
    </w:p>
    <w:p w14:paraId="557D0DB9" w14:textId="77777777" w:rsidR="00EA2E6D" w:rsidRPr="00CC2624" w:rsidRDefault="00EA2E6D" w:rsidP="00DD10DD">
      <w:pPr>
        <w:spacing w:line="360" w:lineRule="auto"/>
        <w:rPr>
          <w:rFonts w:asciiTheme="minorHAnsi" w:hAnsiTheme="minorHAnsi"/>
        </w:rPr>
      </w:pPr>
    </w:p>
    <w:p w14:paraId="37FA8E98" w14:textId="77777777" w:rsidR="00EA2E6D" w:rsidRPr="00CC2624" w:rsidRDefault="00EA2E6D" w:rsidP="00DD10DD">
      <w:pPr>
        <w:spacing w:line="360" w:lineRule="auto"/>
        <w:rPr>
          <w:rFonts w:asciiTheme="minorHAnsi" w:hAnsiTheme="minorHAnsi"/>
        </w:rPr>
      </w:pPr>
    </w:p>
    <w:p w14:paraId="223D38DC" w14:textId="77777777" w:rsidR="00EA2E6D" w:rsidRPr="00CC2624" w:rsidRDefault="00EA2E6D" w:rsidP="00DD10DD">
      <w:pPr>
        <w:spacing w:line="360" w:lineRule="auto"/>
        <w:rPr>
          <w:rFonts w:asciiTheme="minorHAnsi" w:hAnsiTheme="minorHAnsi"/>
        </w:rPr>
      </w:pPr>
    </w:p>
    <w:p w14:paraId="5E664CF6" w14:textId="1B921956" w:rsidR="009400DD" w:rsidRPr="00CC2624" w:rsidRDefault="009400DD" w:rsidP="00DD10DD">
      <w:pPr>
        <w:pStyle w:val="Normaalweb"/>
        <w:spacing w:line="360" w:lineRule="auto"/>
        <w:rPr>
          <w:rFonts w:asciiTheme="minorHAnsi" w:hAnsiTheme="minorHAnsi"/>
        </w:rPr>
      </w:pPr>
    </w:p>
    <w:p w14:paraId="3A5F1484" w14:textId="0613029A" w:rsidR="005E3DD0" w:rsidRPr="00CC2624" w:rsidRDefault="005E3DD0" w:rsidP="00DD10DD">
      <w:pPr>
        <w:spacing w:line="360" w:lineRule="auto"/>
        <w:rPr>
          <w:rFonts w:asciiTheme="minorHAnsi" w:hAnsiTheme="minorHAnsi"/>
        </w:rPr>
      </w:pPr>
    </w:p>
    <w:sectPr w:rsidR="005E3DD0" w:rsidRPr="00CC2624" w:rsidSect="00BF0533">
      <w:footerReference w:type="even" r:id="rId13"/>
      <w:footerReference w:type="default" r:id="rId14"/>
      <w:pgSz w:w="11900" w:h="16840"/>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F7A2FF" w14:textId="77777777" w:rsidR="003F6159" w:rsidRDefault="003F6159" w:rsidP="00E1728B">
      <w:r>
        <w:separator/>
      </w:r>
    </w:p>
  </w:endnote>
  <w:endnote w:type="continuationSeparator" w:id="0">
    <w:p w14:paraId="2F3D0839" w14:textId="77777777" w:rsidR="003F6159" w:rsidRDefault="003F6159" w:rsidP="00E172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E1000AEF" w:usb1="5000A1FF" w:usb2="00000000" w:usb3="00000000" w:csb0="000001BF" w:csb1="00000000"/>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ourceSansPro-Regular">
    <w:altName w:val="Cambria"/>
    <w:panose1 w:val="00000000000000000000"/>
    <w:charset w:val="00"/>
    <w:family w:val="auto"/>
    <w:notTrueType/>
    <w:pitch w:val="default"/>
    <w:sig w:usb0="00000003" w:usb1="00000000" w:usb2="00000000" w:usb3="00000000" w:csb0="00000001" w:csb1="00000000"/>
  </w:font>
  <w:font w:name="AdvTTec369687">
    <w:panose1 w:val="00000000000000000000"/>
    <w:charset w:val="00"/>
    <w:family w:val="roman"/>
    <w:notTrueType/>
    <w:pitch w:val="default"/>
    <w:sig w:usb0="00000003" w:usb1="00000000" w:usb2="00000000" w:usb3="00000000" w:csb0="00000001" w:csb1="00000000"/>
  </w:font>
  <w:font w:name="MingLiU">
    <w:altName w:val="Arial Unicode MS"/>
    <w:panose1 w:val="02010609000101010101"/>
    <w:charset w:val="88"/>
    <w:family w:val="modern"/>
    <w:notTrueType/>
    <w:pitch w:val="fixed"/>
    <w:sig w:usb0="00000000" w:usb1="08080000" w:usb2="00000010" w:usb3="00000000" w:csb0="00100000" w:csb1="00000000"/>
  </w:font>
  <w:font w:name="AdvPSBEM">
    <w:panose1 w:val="00000000000000000000"/>
    <w:charset w:val="00"/>
    <w:family w:val="roman"/>
    <w:notTrueType/>
    <w:pitch w:val="default"/>
    <w:sig w:usb0="00000003" w:usb1="00000000" w:usb2="00000000" w:usb3="00000000" w:csb0="00000001" w:csb1="00000000"/>
  </w:font>
  <w:font w:name="AdvTimes">
    <w:panose1 w:val="00000000000000000000"/>
    <w:charset w:val="00"/>
    <w:family w:val="auto"/>
    <w:notTrueType/>
    <w:pitch w:val="default"/>
    <w:sig w:usb0="00000003" w:usb1="00000000" w:usb2="00000000" w:usb3="00000000" w:csb0="00000001" w:csb1="00000000"/>
  </w:font>
  <w:font w:name="SegoeUI">
    <w:altName w:val="Calibri"/>
    <w:panose1 w:val="00000000000000000000"/>
    <w:charset w:val="00"/>
    <w:family w:val="auto"/>
    <w:notTrueType/>
    <w:pitch w:val="default"/>
    <w:sig w:usb0="00000003" w:usb1="00000000" w:usb2="00000000" w:usb3="00000000" w:csb0="00000001" w:csb1="00000000"/>
  </w:font>
  <w:font w:name="AdvTTc6ee16d2.I">
    <w:panose1 w:val="00000000000000000000"/>
    <w:charset w:val="00"/>
    <w:family w:val="roman"/>
    <w:notTrueType/>
    <w:pitch w:val="default"/>
    <w:sig w:usb0="00000003" w:usb1="00000000" w:usb2="00000000" w:usb3="00000000" w:csb0="00000001" w:csb1="00000000"/>
  </w:font>
  <w:font w:name="AdvPSBEMI">
    <w:panose1 w:val="00000000000000000000"/>
    <w:charset w:val="00"/>
    <w:family w:val="roman"/>
    <w:notTrueType/>
    <w:pitch w:val="default"/>
    <w:sig w:usb0="00000003" w:usb1="00000000" w:usb2="00000000" w:usb3="00000000" w:csb0="00000001" w:csb1="00000000"/>
  </w:font>
  <w:font w:name="AdvPSBEMB">
    <w:panose1 w:val="00000000000000000000"/>
    <w:charset w:val="00"/>
    <w:family w:val="roman"/>
    <w:notTrueType/>
    <w:pitch w:val="default"/>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SourceSansPro-Bold">
    <w:altName w:val="Cambria"/>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0C8CD2" w14:textId="77777777" w:rsidR="00580657" w:rsidRDefault="00580657" w:rsidP="00E1728B">
    <w:pPr>
      <w:pStyle w:val="Voettekst"/>
      <w:rPr>
        <w:rStyle w:val="Paginanummer"/>
      </w:rPr>
    </w:pPr>
    <w:r>
      <w:rPr>
        <w:rStyle w:val="Paginanummer"/>
      </w:rPr>
      <w:fldChar w:fldCharType="begin"/>
    </w:r>
    <w:r>
      <w:rPr>
        <w:rStyle w:val="Paginanummer"/>
      </w:rPr>
      <w:instrText xml:space="preserve">PAGE  </w:instrText>
    </w:r>
    <w:r>
      <w:rPr>
        <w:rStyle w:val="Paginanummer"/>
      </w:rPr>
      <w:fldChar w:fldCharType="end"/>
    </w:r>
  </w:p>
  <w:p w14:paraId="59567D2A" w14:textId="77777777" w:rsidR="00580657" w:rsidRDefault="00580657" w:rsidP="00E1728B">
    <w:pPr>
      <w:pStyle w:val="Voetteks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F936A4" w14:textId="493B2B72" w:rsidR="00580657" w:rsidRDefault="00580657" w:rsidP="00E1728B">
    <w:pPr>
      <w:pStyle w:val="Voettekst"/>
      <w:rPr>
        <w:rStyle w:val="Paginanummer"/>
      </w:rPr>
    </w:pPr>
    <w:r>
      <w:rPr>
        <w:rStyle w:val="Paginanummer"/>
      </w:rPr>
      <w:fldChar w:fldCharType="begin"/>
    </w:r>
    <w:r>
      <w:rPr>
        <w:rStyle w:val="Paginanummer"/>
      </w:rPr>
      <w:instrText xml:space="preserve">PAGE  </w:instrText>
    </w:r>
    <w:r>
      <w:rPr>
        <w:rStyle w:val="Paginanummer"/>
      </w:rPr>
      <w:fldChar w:fldCharType="separate"/>
    </w:r>
    <w:r w:rsidR="00C12119">
      <w:rPr>
        <w:rStyle w:val="Paginanummer"/>
        <w:noProof/>
      </w:rPr>
      <w:t>122</w:t>
    </w:r>
    <w:r>
      <w:rPr>
        <w:rStyle w:val="Paginanummer"/>
      </w:rPr>
      <w:fldChar w:fldCharType="end"/>
    </w:r>
  </w:p>
  <w:p w14:paraId="69928B5C" w14:textId="77777777" w:rsidR="00580657" w:rsidRDefault="00580657" w:rsidP="00E1728B">
    <w:pPr>
      <w:pStyle w:val="Voet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A01CB0" w14:textId="77777777" w:rsidR="003F6159" w:rsidRDefault="003F6159" w:rsidP="00E1728B">
      <w:r>
        <w:separator/>
      </w:r>
    </w:p>
  </w:footnote>
  <w:footnote w:type="continuationSeparator" w:id="0">
    <w:p w14:paraId="4267B349" w14:textId="77777777" w:rsidR="003F6159" w:rsidRDefault="003F6159" w:rsidP="00E1728B">
      <w:r>
        <w:continuationSeparator/>
      </w:r>
    </w:p>
  </w:footnote>
  <w:footnote w:id="1">
    <w:p w14:paraId="5C729FF8" w14:textId="77777777" w:rsidR="00580657" w:rsidRPr="00A0573A" w:rsidRDefault="00580657" w:rsidP="00FF2323">
      <w:pPr>
        <w:pStyle w:val="Voetnoottekst"/>
      </w:pPr>
      <w:r>
        <w:rPr>
          <w:rStyle w:val="Voetnootmarkering"/>
        </w:rPr>
        <w:footnoteRef/>
      </w:r>
      <w:r>
        <w:t xml:space="preserve"> Met traditionele media wordt radio, televisie en geschreven media bedoeld, zoals kranten en tijdschriften.</w:t>
      </w:r>
    </w:p>
  </w:footnote>
  <w:footnote w:id="2">
    <w:p w14:paraId="346FCECD" w14:textId="77777777" w:rsidR="00580657" w:rsidRPr="00A0573A" w:rsidRDefault="00580657" w:rsidP="00FF2323">
      <w:pPr>
        <w:pStyle w:val="Voetnoottekst"/>
      </w:pPr>
      <w:r>
        <w:rPr>
          <w:rStyle w:val="Voetnootmarkering"/>
        </w:rPr>
        <w:footnoteRef/>
      </w:r>
      <w:r>
        <w:t xml:space="preserve"> Met social media worden blogs en sociale netwerksites bedoeld, zoals Twitter, Facebook, Instagram en Linked In.</w:t>
      </w:r>
    </w:p>
  </w:footnote>
  <w:footnote w:id="3">
    <w:p w14:paraId="13E6A1E5" w14:textId="5EADDBB7" w:rsidR="00580657" w:rsidRPr="001862EE" w:rsidRDefault="00580657">
      <w:pPr>
        <w:pStyle w:val="Voetnoottekst"/>
      </w:pPr>
      <w:r>
        <w:rPr>
          <w:rStyle w:val="Voetnootmarkering"/>
        </w:rPr>
        <w:footnoteRef/>
      </w:r>
      <w:r>
        <w:t xml:space="preserve"> Deel tussen haakjes is eigen bijdrage.</w:t>
      </w:r>
    </w:p>
  </w:footnote>
  <w:footnote w:id="4">
    <w:p w14:paraId="7888B178" w14:textId="77777777" w:rsidR="00580657" w:rsidRPr="009D311C" w:rsidRDefault="00580657" w:rsidP="00E1728B">
      <w:pPr>
        <w:pStyle w:val="Voetnoottekst"/>
      </w:pPr>
      <w:r w:rsidRPr="009D311C">
        <w:rPr>
          <w:rStyle w:val="Voetnootmarkering"/>
        </w:rPr>
        <w:footnoteRef/>
      </w:r>
      <w:r w:rsidRPr="009D311C">
        <w:t xml:space="preserve"> Een bewuste val van een speler waardoor het lijkt dat de tegenstander een overtreding maakt. Spelers proberen zo een vrije trap of penalty toege</w:t>
      </w:r>
      <w:r>
        <w:t>wezen</w:t>
      </w:r>
      <w:r w:rsidRPr="009D311C">
        <w:t xml:space="preserve"> te krijgen.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B00F00"/>
    <w:multiLevelType w:val="multilevel"/>
    <w:tmpl w:val="57A4BD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CF719B0"/>
    <w:multiLevelType w:val="hybridMultilevel"/>
    <w:tmpl w:val="7DF2514A"/>
    <w:lvl w:ilvl="0" w:tplc="BD7E4340">
      <w:start w:val="4"/>
      <w:numFmt w:val="bullet"/>
      <w:lvlText w:val="–"/>
      <w:lvlJc w:val="left"/>
      <w:pPr>
        <w:ind w:left="1080" w:hanging="360"/>
      </w:pPr>
      <w:rPr>
        <w:rFonts w:ascii="Cambria" w:eastAsiaTheme="minorHAnsi" w:hAnsi="Cambria" w:cs="Calibri"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D7537B3"/>
    <w:multiLevelType w:val="multilevel"/>
    <w:tmpl w:val="401E41AE"/>
    <w:lvl w:ilvl="0">
      <w:start w:val="1"/>
      <w:numFmt w:val="decimal"/>
      <w:lvlText w:val="%1"/>
      <w:lvlJc w:val="left"/>
      <w:pPr>
        <w:ind w:left="420" w:hanging="420"/>
      </w:pPr>
      <w:rPr>
        <w:rFonts w:ascii="Times" w:eastAsiaTheme="majorEastAsia" w:hAnsi="Times" w:cstheme="majorBidi" w:hint="default"/>
        <w:b/>
        <w:sz w:val="28"/>
      </w:rPr>
    </w:lvl>
    <w:lvl w:ilvl="1">
      <w:start w:val="1"/>
      <w:numFmt w:val="decimal"/>
      <w:lvlText w:val="%1.%2"/>
      <w:lvlJc w:val="left"/>
      <w:pPr>
        <w:ind w:left="420" w:hanging="420"/>
      </w:pPr>
      <w:rPr>
        <w:rFonts w:ascii="Times" w:eastAsiaTheme="majorEastAsia" w:hAnsi="Times" w:cstheme="majorBidi" w:hint="default"/>
        <w:b/>
        <w:sz w:val="28"/>
      </w:rPr>
    </w:lvl>
    <w:lvl w:ilvl="2">
      <w:start w:val="1"/>
      <w:numFmt w:val="decimal"/>
      <w:lvlText w:val="%1.%2.%3"/>
      <w:lvlJc w:val="left"/>
      <w:pPr>
        <w:ind w:left="720" w:hanging="720"/>
      </w:pPr>
      <w:rPr>
        <w:rFonts w:ascii="Times" w:eastAsiaTheme="majorEastAsia" w:hAnsi="Times" w:cstheme="majorBidi" w:hint="default"/>
        <w:b/>
        <w:sz w:val="28"/>
      </w:rPr>
    </w:lvl>
    <w:lvl w:ilvl="3">
      <w:start w:val="1"/>
      <w:numFmt w:val="decimal"/>
      <w:lvlText w:val="%1.%2.%3.%4"/>
      <w:lvlJc w:val="left"/>
      <w:pPr>
        <w:ind w:left="1080" w:hanging="1080"/>
      </w:pPr>
      <w:rPr>
        <w:rFonts w:ascii="Times" w:eastAsiaTheme="majorEastAsia" w:hAnsi="Times" w:cstheme="majorBidi" w:hint="default"/>
        <w:b/>
        <w:sz w:val="28"/>
      </w:rPr>
    </w:lvl>
    <w:lvl w:ilvl="4">
      <w:start w:val="1"/>
      <w:numFmt w:val="decimal"/>
      <w:lvlText w:val="%1.%2.%3.%4.%5"/>
      <w:lvlJc w:val="left"/>
      <w:pPr>
        <w:ind w:left="1080" w:hanging="1080"/>
      </w:pPr>
      <w:rPr>
        <w:rFonts w:ascii="Times" w:eastAsiaTheme="majorEastAsia" w:hAnsi="Times" w:cstheme="majorBidi" w:hint="default"/>
        <w:b/>
        <w:sz w:val="28"/>
      </w:rPr>
    </w:lvl>
    <w:lvl w:ilvl="5">
      <w:start w:val="1"/>
      <w:numFmt w:val="decimal"/>
      <w:lvlText w:val="%1.%2.%3.%4.%5.%6"/>
      <w:lvlJc w:val="left"/>
      <w:pPr>
        <w:ind w:left="1440" w:hanging="1440"/>
      </w:pPr>
      <w:rPr>
        <w:rFonts w:ascii="Times" w:eastAsiaTheme="majorEastAsia" w:hAnsi="Times" w:cstheme="majorBidi" w:hint="default"/>
        <w:b/>
        <w:sz w:val="28"/>
      </w:rPr>
    </w:lvl>
    <w:lvl w:ilvl="6">
      <w:start w:val="1"/>
      <w:numFmt w:val="decimal"/>
      <w:lvlText w:val="%1.%2.%3.%4.%5.%6.%7"/>
      <w:lvlJc w:val="left"/>
      <w:pPr>
        <w:ind w:left="1440" w:hanging="1440"/>
      </w:pPr>
      <w:rPr>
        <w:rFonts w:ascii="Times" w:eastAsiaTheme="majorEastAsia" w:hAnsi="Times" w:cstheme="majorBidi" w:hint="default"/>
        <w:b/>
        <w:sz w:val="28"/>
      </w:rPr>
    </w:lvl>
    <w:lvl w:ilvl="7">
      <w:start w:val="1"/>
      <w:numFmt w:val="decimal"/>
      <w:lvlText w:val="%1.%2.%3.%4.%5.%6.%7.%8"/>
      <w:lvlJc w:val="left"/>
      <w:pPr>
        <w:ind w:left="1800" w:hanging="1800"/>
      </w:pPr>
      <w:rPr>
        <w:rFonts w:ascii="Times" w:eastAsiaTheme="majorEastAsia" w:hAnsi="Times" w:cstheme="majorBidi" w:hint="default"/>
        <w:b/>
        <w:sz w:val="28"/>
      </w:rPr>
    </w:lvl>
    <w:lvl w:ilvl="8">
      <w:start w:val="1"/>
      <w:numFmt w:val="decimal"/>
      <w:lvlText w:val="%1.%2.%3.%4.%5.%6.%7.%8.%9"/>
      <w:lvlJc w:val="left"/>
      <w:pPr>
        <w:ind w:left="1800" w:hanging="1800"/>
      </w:pPr>
      <w:rPr>
        <w:rFonts w:ascii="Times" w:eastAsiaTheme="majorEastAsia" w:hAnsi="Times" w:cstheme="majorBidi" w:hint="default"/>
        <w:b/>
        <w:sz w:val="28"/>
      </w:rPr>
    </w:lvl>
  </w:abstractNum>
  <w:abstractNum w:abstractNumId="3" w15:restartNumberingAfterBreak="0">
    <w:nsid w:val="1F5D5D22"/>
    <w:multiLevelType w:val="hybridMultilevel"/>
    <w:tmpl w:val="5F0A6DB2"/>
    <w:lvl w:ilvl="0" w:tplc="878EFBF2">
      <w:start w:val="1"/>
      <w:numFmt w:val="bullet"/>
      <w:lvlText w:val="-"/>
      <w:lvlJc w:val="left"/>
      <w:pPr>
        <w:ind w:left="1068" w:hanging="360"/>
      </w:pPr>
      <w:rPr>
        <w:rFonts w:ascii="Times New Roman" w:hAnsi="Times New Roman" w:hint="default"/>
      </w:rPr>
    </w:lvl>
    <w:lvl w:ilvl="1" w:tplc="04130003">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4" w15:restartNumberingAfterBreak="0">
    <w:nsid w:val="208E1FB6"/>
    <w:multiLevelType w:val="multilevel"/>
    <w:tmpl w:val="8F3098BE"/>
    <w:lvl w:ilvl="0">
      <w:start w:val="4"/>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10D247B"/>
    <w:multiLevelType w:val="hybridMultilevel"/>
    <w:tmpl w:val="56FEA850"/>
    <w:lvl w:ilvl="0" w:tplc="D5549354">
      <w:start w:val="4"/>
      <w:numFmt w:val="bullet"/>
      <w:lvlText w:val="-"/>
      <w:lvlJc w:val="left"/>
      <w:pPr>
        <w:ind w:left="720" w:hanging="360"/>
      </w:pPr>
      <w:rPr>
        <w:rFonts w:ascii="Arial" w:eastAsiaTheme="minorHAnsi" w:hAnsi="Arial" w:cs="Arial" w:hint="default"/>
        <w:b w:val="0"/>
        <w:sz w:val="24"/>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2BF473BF"/>
    <w:multiLevelType w:val="hybridMultilevel"/>
    <w:tmpl w:val="DB3067F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357B5C3A"/>
    <w:multiLevelType w:val="multilevel"/>
    <w:tmpl w:val="AE568F52"/>
    <w:lvl w:ilvl="0">
      <w:start w:val="4"/>
      <w:numFmt w:val="decimal"/>
      <w:lvlText w:val="%1"/>
      <w:lvlJc w:val="left"/>
      <w:pPr>
        <w:ind w:left="400" w:hanging="400"/>
      </w:pPr>
      <w:rPr>
        <w:rFonts w:eastAsiaTheme="minorEastAsia" w:cs="Calibri" w:hint="default"/>
      </w:rPr>
    </w:lvl>
    <w:lvl w:ilvl="1">
      <w:start w:val="2"/>
      <w:numFmt w:val="decimal"/>
      <w:lvlText w:val="%1.%2"/>
      <w:lvlJc w:val="left"/>
      <w:pPr>
        <w:ind w:left="720" w:hanging="720"/>
      </w:pPr>
      <w:rPr>
        <w:rFonts w:eastAsiaTheme="minorEastAsia" w:cs="Calibri" w:hint="default"/>
      </w:rPr>
    </w:lvl>
    <w:lvl w:ilvl="2">
      <w:start w:val="1"/>
      <w:numFmt w:val="decimal"/>
      <w:lvlText w:val="%1.%2.%3"/>
      <w:lvlJc w:val="left"/>
      <w:pPr>
        <w:ind w:left="720" w:hanging="720"/>
      </w:pPr>
      <w:rPr>
        <w:rFonts w:eastAsiaTheme="minorEastAsia" w:cs="Calibri" w:hint="default"/>
      </w:rPr>
    </w:lvl>
    <w:lvl w:ilvl="3">
      <w:start w:val="1"/>
      <w:numFmt w:val="decimal"/>
      <w:lvlText w:val="%1.%2.%3.%4"/>
      <w:lvlJc w:val="left"/>
      <w:pPr>
        <w:ind w:left="1080" w:hanging="1080"/>
      </w:pPr>
      <w:rPr>
        <w:rFonts w:eastAsiaTheme="minorEastAsia" w:cs="Calibri" w:hint="default"/>
      </w:rPr>
    </w:lvl>
    <w:lvl w:ilvl="4">
      <w:start w:val="1"/>
      <w:numFmt w:val="decimal"/>
      <w:lvlText w:val="%1.%2.%3.%4.%5"/>
      <w:lvlJc w:val="left"/>
      <w:pPr>
        <w:ind w:left="1440" w:hanging="1440"/>
      </w:pPr>
      <w:rPr>
        <w:rFonts w:eastAsiaTheme="minorEastAsia" w:cs="Calibri" w:hint="default"/>
      </w:rPr>
    </w:lvl>
    <w:lvl w:ilvl="5">
      <w:start w:val="1"/>
      <w:numFmt w:val="decimal"/>
      <w:lvlText w:val="%1.%2.%3.%4.%5.%6"/>
      <w:lvlJc w:val="left"/>
      <w:pPr>
        <w:ind w:left="1440" w:hanging="1440"/>
      </w:pPr>
      <w:rPr>
        <w:rFonts w:eastAsiaTheme="minorEastAsia" w:cs="Calibri" w:hint="default"/>
      </w:rPr>
    </w:lvl>
    <w:lvl w:ilvl="6">
      <w:start w:val="1"/>
      <w:numFmt w:val="decimal"/>
      <w:lvlText w:val="%1.%2.%3.%4.%5.%6.%7"/>
      <w:lvlJc w:val="left"/>
      <w:pPr>
        <w:ind w:left="1800" w:hanging="1800"/>
      </w:pPr>
      <w:rPr>
        <w:rFonts w:eastAsiaTheme="minorEastAsia" w:cs="Calibri" w:hint="default"/>
      </w:rPr>
    </w:lvl>
    <w:lvl w:ilvl="7">
      <w:start w:val="1"/>
      <w:numFmt w:val="decimal"/>
      <w:lvlText w:val="%1.%2.%3.%4.%5.%6.%7.%8"/>
      <w:lvlJc w:val="left"/>
      <w:pPr>
        <w:ind w:left="2160" w:hanging="2160"/>
      </w:pPr>
      <w:rPr>
        <w:rFonts w:eastAsiaTheme="minorEastAsia" w:cs="Calibri" w:hint="default"/>
      </w:rPr>
    </w:lvl>
    <w:lvl w:ilvl="8">
      <w:start w:val="1"/>
      <w:numFmt w:val="decimal"/>
      <w:lvlText w:val="%1.%2.%3.%4.%5.%6.%7.%8.%9"/>
      <w:lvlJc w:val="left"/>
      <w:pPr>
        <w:ind w:left="2160" w:hanging="2160"/>
      </w:pPr>
      <w:rPr>
        <w:rFonts w:eastAsiaTheme="minorEastAsia" w:cs="Calibri" w:hint="default"/>
      </w:rPr>
    </w:lvl>
  </w:abstractNum>
  <w:abstractNum w:abstractNumId="8" w15:restartNumberingAfterBreak="0">
    <w:nsid w:val="3A3670DB"/>
    <w:multiLevelType w:val="multilevel"/>
    <w:tmpl w:val="91586358"/>
    <w:lvl w:ilvl="0">
      <w:start w:val="4"/>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FBC2EC7"/>
    <w:multiLevelType w:val="multilevel"/>
    <w:tmpl w:val="9AD2F974"/>
    <w:lvl w:ilvl="0">
      <w:start w:val="4"/>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6734B76"/>
    <w:multiLevelType w:val="hybridMultilevel"/>
    <w:tmpl w:val="2FC89884"/>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556F92"/>
    <w:multiLevelType w:val="hybridMultilevel"/>
    <w:tmpl w:val="92E4BFBE"/>
    <w:lvl w:ilvl="0" w:tplc="A62C74AE">
      <w:start w:val="1"/>
      <w:numFmt w:val="bullet"/>
      <w:lvlText w:val="-"/>
      <w:lvlJc w:val="left"/>
      <w:pPr>
        <w:ind w:left="720" w:hanging="360"/>
      </w:pPr>
      <w:rPr>
        <w:rFonts w:ascii="Cambria" w:eastAsia="Calibri" w:hAnsi="Cambria" w:cs="Tahoma"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895033B"/>
    <w:multiLevelType w:val="hybridMultilevel"/>
    <w:tmpl w:val="51DE0210"/>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26627C5"/>
    <w:multiLevelType w:val="hybridMultilevel"/>
    <w:tmpl w:val="CAF4742C"/>
    <w:lvl w:ilvl="0" w:tplc="878EFBF2">
      <w:start w:val="1"/>
      <w:numFmt w:val="bullet"/>
      <w:lvlText w:val="-"/>
      <w:lvlJc w:val="left"/>
      <w:pPr>
        <w:ind w:left="1068" w:hanging="360"/>
      </w:pPr>
      <w:rPr>
        <w:rFonts w:ascii="Times New Roman" w:hAnsi="Times New Roman"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4" w15:restartNumberingAfterBreak="0">
    <w:nsid w:val="663A0172"/>
    <w:multiLevelType w:val="hybridMultilevel"/>
    <w:tmpl w:val="3842B4F8"/>
    <w:lvl w:ilvl="0" w:tplc="2BF6ED18">
      <w:start w:val="4"/>
      <w:numFmt w:val="bullet"/>
      <w:lvlText w:val=""/>
      <w:lvlJc w:val="left"/>
      <w:pPr>
        <w:ind w:left="720" w:hanging="360"/>
      </w:pPr>
      <w:rPr>
        <w:rFonts w:ascii="Symbol" w:eastAsia="Calibri" w:hAnsi="Symbo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6CA6662C"/>
    <w:multiLevelType w:val="hybridMultilevel"/>
    <w:tmpl w:val="54E06E44"/>
    <w:lvl w:ilvl="0" w:tplc="0413000F">
      <w:start w:val="6"/>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15:restartNumberingAfterBreak="0">
    <w:nsid w:val="70EA041E"/>
    <w:multiLevelType w:val="hybridMultilevel"/>
    <w:tmpl w:val="4C8AA1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14D6A11"/>
    <w:multiLevelType w:val="hybridMultilevel"/>
    <w:tmpl w:val="CB1EF948"/>
    <w:lvl w:ilvl="0" w:tplc="77AEE6B8">
      <w:start w:val="8"/>
      <w:numFmt w:val="bullet"/>
      <w:lvlText w:val=""/>
      <w:lvlJc w:val="left"/>
      <w:pPr>
        <w:ind w:left="720" w:hanging="360"/>
      </w:pPr>
      <w:rPr>
        <w:rFonts w:ascii="Symbol" w:eastAsiaTheme="minorEastAsia" w:hAnsi="Symbo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7BA427B4"/>
    <w:multiLevelType w:val="multilevel"/>
    <w:tmpl w:val="A11A0F02"/>
    <w:lvl w:ilvl="0">
      <w:start w:val="4"/>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6"/>
  </w:num>
  <w:num w:numId="2">
    <w:abstractNumId w:val="13"/>
  </w:num>
  <w:num w:numId="3">
    <w:abstractNumId w:val="3"/>
  </w:num>
  <w:num w:numId="4">
    <w:abstractNumId w:val="12"/>
  </w:num>
  <w:num w:numId="5">
    <w:abstractNumId w:val="1"/>
  </w:num>
  <w:num w:numId="6">
    <w:abstractNumId w:val="2"/>
  </w:num>
  <w:num w:numId="7">
    <w:abstractNumId w:val="5"/>
  </w:num>
  <w:num w:numId="8">
    <w:abstractNumId w:val="18"/>
  </w:num>
  <w:num w:numId="9">
    <w:abstractNumId w:val="14"/>
  </w:num>
  <w:num w:numId="10">
    <w:abstractNumId w:val="4"/>
  </w:num>
  <w:num w:numId="11">
    <w:abstractNumId w:val="9"/>
  </w:num>
  <w:num w:numId="12">
    <w:abstractNumId w:val="7"/>
  </w:num>
  <w:num w:numId="13">
    <w:abstractNumId w:val="8"/>
  </w:num>
  <w:num w:numId="14">
    <w:abstractNumId w:val="10"/>
  </w:num>
  <w:num w:numId="15">
    <w:abstractNumId w:val="15"/>
  </w:num>
  <w:num w:numId="16">
    <w:abstractNumId w:val="17"/>
  </w:num>
  <w:num w:numId="17">
    <w:abstractNumId w:val="11"/>
  </w:num>
  <w:num w:numId="18">
    <w:abstractNumId w:val="16"/>
  </w:num>
  <w:num w:numId="19">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acco">
    <w15:presenceInfo w15:providerId="Windows Live" w15:userId="e713a2b3fff0759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formsDesig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00DD"/>
    <w:rsid w:val="000007C1"/>
    <w:rsid w:val="00004611"/>
    <w:rsid w:val="000055B0"/>
    <w:rsid w:val="00005B83"/>
    <w:rsid w:val="00007451"/>
    <w:rsid w:val="00010992"/>
    <w:rsid w:val="00011590"/>
    <w:rsid w:val="000117D4"/>
    <w:rsid w:val="00011E10"/>
    <w:rsid w:val="000124BE"/>
    <w:rsid w:val="00013A4F"/>
    <w:rsid w:val="000216A7"/>
    <w:rsid w:val="00022059"/>
    <w:rsid w:val="0002617A"/>
    <w:rsid w:val="00030988"/>
    <w:rsid w:val="000331FB"/>
    <w:rsid w:val="00033BB5"/>
    <w:rsid w:val="000347AE"/>
    <w:rsid w:val="0003573D"/>
    <w:rsid w:val="00043367"/>
    <w:rsid w:val="000437C7"/>
    <w:rsid w:val="00043EDF"/>
    <w:rsid w:val="00045B05"/>
    <w:rsid w:val="00047A16"/>
    <w:rsid w:val="000537F7"/>
    <w:rsid w:val="00055F94"/>
    <w:rsid w:val="0005708A"/>
    <w:rsid w:val="000577FA"/>
    <w:rsid w:val="00057A5B"/>
    <w:rsid w:val="000628C9"/>
    <w:rsid w:val="00062C54"/>
    <w:rsid w:val="00063E2A"/>
    <w:rsid w:val="00063EDA"/>
    <w:rsid w:val="000655D5"/>
    <w:rsid w:val="00065849"/>
    <w:rsid w:val="00065E1A"/>
    <w:rsid w:val="0006687E"/>
    <w:rsid w:val="000737D3"/>
    <w:rsid w:val="00073986"/>
    <w:rsid w:val="0007537B"/>
    <w:rsid w:val="00076B04"/>
    <w:rsid w:val="00080EE1"/>
    <w:rsid w:val="00082D7A"/>
    <w:rsid w:val="00093702"/>
    <w:rsid w:val="00093AF3"/>
    <w:rsid w:val="00093ECC"/>
    <w:rsid w:val="00095608"/>
    <w:rsid w:val="000968D9"/>
    <w:rsid w:val="00096F22"/>
    <w:rsid w:val="000A0F1B"/>
    <w:rsid w:val="000A1659"/>
    <w:rsid w:val="000A4FC2"/>
    <w:rsid w:val="000A6D72"/>
    <w:rsid w:val="000A6F70"/>
    <w:rsid w:val="000B0773"/>
    <w:rsid w:val="000B2554"/>
    <w:rsid w:val="000B435A"/>
    <w:rsid w:val="000B4E99"/>
    <w:rsid w:val="000C492D"/>
    <w:rsid w:val="000C5C00"/>
    <w:rsid w:val="000C5E64"/>
    <w:rsid w:val="000C7072"/>
    <w:rsid w:val="000D21EB"/>
    <w:rsid w:val="000D3D6D"/>
    <w:rsid w:val="000D4239"/>
    <w:rsid w:val="000E07E9"/>
    <w:rsid w:val="000E22EA"/>
    <w:rsid w:val="000E3ECE"/>
    <w:rsid w:val="000E422F"/>
    <w:rsid w:val="000F0B89"/>
    <w:rsid w:val="000F1D95"/>
    <w:rsid w:val="000F2146"/>
    <w:rsid w:val="000F7233"/>
    <w:rsid w:val="000F74A6"/>
    <w:rsid w:val="000F7B22"/>
    <w:rsid w:val="00102D3D"/>
    <w:rsid w:val="00105893"/>
    <w:rsid w:val="00107621"/>
    <w:rsid w:val="00107FBC"/>
    <w:rsid w:val="001132CB"/>
    <w:rsid w:val="001166F9"/>
    <w:rsid w:val="00120746"/>
    <w:rsid w:val="0012157D"/>
    <w:rsid w:val="00121659"/>
    <w:rsid w:val="00124827"/>
    <w:rsid w:val="00125341"/>
    <w:rsid w:val="00127418"/>
    <w:rsid w:val="00127FC0"/>
    <w:rsid w:val="001317F9"/>
    <w:rsid w:val="00131D93"/>
    <w:rsid w:val="001339A7"/>
    <w:rsid w:val="001361F2"/>
    <w:rsid w:val="00136390"/>
    <w:rsid w:val="001417EA"/>
    <w:rsid w:val="0014407D"/>
    <w:rsid w:val="00145C09"/>
    <w:rsid w:val="00147BE1"/>
    <w:rsid w:val="0015633F"/>
    <w:rsid w:val="001625E7"/>
    <w:rsid w:val="00162C53"/>
    <w:rsid w:val="001647BF"/>
    <w:rsid w:val="00165AA8"/>
    <w:rsid w:val="00165F2E"/>
    <w:rsid w:val="00166F37"/>
    <w:rsid w:val="001710E2"/>
    <w:rsid w:val="001765B0"/>
    <w:rsid w:val="0018017A"/>
    <w:rsid w:val="001803AE"/>
    <w:rsid w:val="001824F4"/>
    <w:rsid w:val="001831BD"/>
    <w:rsid w:val="00183613"/>
    <w:rsid w:val="00184E4C"/>
    <w:rsid w:val="0018598F"/>
    <w:rsid w:val="00185A4A"/>
    <w:rsid w:val="00186094"/>
    <w:rsid w:val="001862EE"/>
    <w:rsid w:val="00186AB4"/>
    <w:rsid w:val="001927B7"/>
    <w:rsid w:val="00193E22"/>
    <w:rsid w:val="001940D2"/>
    <w:rsid w:val="00194F6F"/>
    <w:rsid w:val="00195076"/>
    <w:rsid w:val="0019624E"/>
    <w:rsid w:val="001963F6"/>
    <w:rsid w:val="001A0C3F"/>
    <w:rsid w:val="001A1D11"/>
    <w:rsid w:val="001A1E09"/>
    <w:rsid w:val="001A2AAA"/>
    <w:rsid w:val="001A448F"/>
    <w:rsid w:val="001A6423"/>
    <w:rsid w:val="001A72CD"/>
    <w:rsid w:val="001B0A20"/>
    <w:rsid w:val="001B24C1"/>
    <w:rsid w:val="001B3863"/>
    <w:rsid w:val="001B499F"/>
    <w:rsid w:val="001B7934"/>
    <w:rsid w:val="001C03BA"/>
    <w:rsid w:val="001C1A1D"/>
    <w:rsid w:val="001C2ACD"/>
    <w:rsid w:val="001C332E"/>
    <w:rsid w:val="001C7595"/>
    <w:rsid w:val="001D0E0E"/>
    <w:rsid w:val="001D115B"/>
    <w:rsid w:val="001D37E3"/>
    <w:rsid w:val="001D3EDC"/>
    <w:rsid w:val="001D48C3"/>
    <w:rsid w:val="001D4A22"/>
    <w:rsid w:val="001D560D"/>
    <w:rsid w:val="001D6A7A"/>
    <w:rsid w:val="001E1052"/>
    <w:rsid w:val="001E13D3"/>
    <w:rsid w:val="001E1638"/>
    <w:rsid w:val="001E6632"/>
    <w:rsid w:val="001E730B"/>
    <w:rsid w:val="001E738F"/>
    <w:rsid w:val="001E7DC1"/>
    <w:rsid w:val="001F31CD"/>
    <w:rsid w:val="001F3A88"/>
    <w:rsid w:val="001F48CA"/>
    <w:rsid w:val="001F5E45"/>
    <w:rsid w:val="001F5FCB"/>
    <w:rsid w:val="0020334D"/>
    <w:rsid w:val="002050A1"/>
    <w:rsid w:val="00206882"/>
    <w:rsid w:val="002069E7"/>
    <w:rsid w:val="002108FF"/>
    <w:rsid w:val="00210F0B"/>
    <w:rsid w:val="002114DA"/>
    <w:rsid w:val="0021762C"/>
    <w:rsid w:val="002240AA"/>
    <w:rsid w:val="00224B7B"/>
    <w:rsid w:val="00226725"/>
    <w:rsid w:val="002273A5"/>
    <w:rsid w:val="00227E83"/>
    <w:rsid w:val="00232788"/>
    <w:rsid w:val="0023390F"/>
    <w:rsid w:val="00233EC5"/>
    <w:rsid w:val="00235331"/>
    <w:rsid w:val="00237B65"/>
    <w:rsid w:val="0024201D"/>
    <w:rsid w:val="0024203B"/>
    <w:rsid w:val="0025047D"/>
    <w:rsid w:val="0025209C"/>
    <w:rsid w:val="00252672"/>
    <w:rsid w:val="00256618"/>
    <w:rsid w:val="00260E1E"/>
    <w:rsid w:val="002643A8"/>
    <w:rsid w:val="0026587E"/>
    <w:rsid w:val="002665BA"/>
    <w:rsid w:val="00266D59"/>
    <w:rsid w:val="002671E4"/>
    <w:rsid w:val="002712E7"/>
    <w:rsid w:val="00273A4B"/>
    <w:rsid w:val="00275E14"/>
    <w:rsid w:val="00281290"/>
    <w:rsid w:val="0028419F"/>
    <w:rsid w:val="00293076"/>
    <w:rsid w:val="0029769E"/>
    <w:rsid w:val="002A072B"/>
    <w:rsid w:val="002A3AAE"/>
    <w:rsid w:val="002A5F5A"/>
    <w:rsid w:val="002A62DE"/>
    <w:rsid w:val="002B1B44"/>
    <w:rsid w:val="002B1F64"/>
    <w:rsid w:val="002B21BF"/>
    <w:rsid w:val="002B29BA"/>
    <w:rsid w:val="002B2FB4"/>
    <w:rsid w:val="002B37FF"/>
    <w:rsid w:val="002B3D0B"/>
    <w:rsid w:val="002C0DD5"/>
    <w:rsid w:val="002C3640"/>
    <w:rsid w:val="002C3F0F"/>
    <w:rsid w:val="002C7EAC"/>
    <w:rsid w:val="002E0198"/>
    <w:rsid w:val="002E3640"/>
    <w:rsid w:val="002E4947"/>
    <w:rsid w:val="002E6AFD"/>
    <w:rsid w:val="002E6ED9"/>
    <w:rsid w:val="002F1667"/>
    <w:rsid w:val="002F373E"/>
    <w:rsid w:val="002F44A8"/>
    <w:rsid w:val="002F45BC"/>
    <w:rsid w:val="002F6057"/>
    <w:rsid w:val="003039D1"/>
    <w:rsid w:val="0030416B"/>
    <w:rsid w:val="00304E74"/>
    <w:rsid w:val="00305DBD"/>
    <w:rsid w:val="00307899"/>
    <w:rsid w:val="003125BE"/>
    <w:rsid w:val="00312BCD"/>
    <w:rsid w:val="00314EE9"/>
    <w:rsid w:val="00315F29"/>
    <w:rsid w:val="00317BF7"/>
    <w:rsid w:val="003200C0"/>
    <w:rsid w:val="00323DD8"/>
    <w:rsid w:val="00327175"/>
    <w:rsid w:val="00327B94"/>
    <w:rsid w:val="00327FAD"/>
    <w:rsid w:val="003320AD"/>
    <w:rsid w:val="00334489"/>
    <w:rsid w:val="00334BF6"/>
    <w:rsid w:val="0033752E"/>
    <w:rsid w:val="00340E13"/>
    <w:rsid w:val="00346DE4"/>
    <w:rsid w:val="0034703F"/>
    <w:rsid w:val="00353F13"/>
    <w:rsid w:val="00354AA8"/>
    <w:rsid w:val="00356E2C"/>
    <w:rsid w:val="00357249"/>
    <w:rsid w:val="003579AD"/>
    <w:rsid w:val="00361043"/>
    <w:rsid w:val="00362734"/>
    <w:rsid w:val="003628E3"/>
    <w:rsid w:val="003639AD"/>
    <w:rsid w:val="0036609E"/>
    <w:rsid w:val="0037245B"/>
    <w:rsid w:val="003725EF"/>
    <w:rsid w:val="003742C1"/>
    <w:rsid w:val="00374F32"/>
    <w:rsid w:val="00380C8B"/>
    <w:rsid w:val="00387616"/>
    <w:rsid w:val="00387BD1"/>
    <w:rsid w:val="0039048A"/>
    <w:rsid w:val="00391640"/>
    <w:rsid w:val="003A1C9C"/>
    <w:rsid w:val="003A4BCD"/>
    <w:rsid w:val="003A5E72"/>
    <w:rsid w:val="003B168A"/>
    <w:rsid w:val="003B1D82"/>
    <w:rsid w:val="003B2EBB"/>
    <w:rsid w:val="003B49C0"/>
    <w:rsid w:val="003B6C85"/>
    <w:rsid w:val="003B78D5"/>
    <w:rsid w:val="003B7EF2"/>
    <w:rsid w:val="003C1819"/>
    <w:rsid w:val="003C4BD8"/>
    <w:rsid w:val="003C5106"/>
    <w:rsid w:val="003C59C5"/>
    <w:rsid w:val="003C5F9D"/>
    <w:rsid w:val="003C6D57"/>
    <w:rsid w:val="003C7608"/>
    <w:rsid w:val="003D071E"/>
    <w:rsid w:val="003D271D"/>
    <w:rsid w:val="003D2728"/>
    <w:rsid w:val="003D646F"/>
    <w:rsid w:val="003D7573"/>
    <w:rsid w:val="003E0677"/>
    <w:rsid w:val="003E103C"/>
    <w:rsid w:val="003E16E1"/>
    <w:rsid w:val="003E1989"/>
    <w:rsid w:val="003E2D88"/>
    <w:rsid w:val="003E38B0"/>
    <w:rsid w:val="003E49B5"/>
    <w:rsid w:val="003E59F7"/>
    <w:rsid w:val="003E6826"/>
    <w:rsid w:val="003E7F7A"/>
    <w:rsid w:val="003F22D5"/>
    <w:rsid w:val="003F6159"/>
    <w:rsid w:val="003F618B"/>
    <w:rsid w:val="003F6966"/>
    <w:rsid w:val="003F6B50"/>
    <w:rsid w:val="00400752"/>
    <w:rsid w:val="004009E7"/>
    <w:rsid w:val="00404F2B"/>
    <w:rsid w:val="004061B2"/>
    <w:rsid w:val="004065BA"/>
    <w:rsid w:val="00406644"/>
    <w:rsid w:val="004070BA"/>
    <w:rsid w:val="004110B5"/>
    <w:rsid w:val="0041149D"/>
    <w:rsid w:val="00414AA0"/>
    <w:rsid w:val="00414EDB"/>
    <w:rsid w:val="00415AB9"/>
    <w:rsid w:val="00416962"/>
    <w:rsid w:val="00417050"/>
    <w:rsid w:val="00417277"/>
    <w:rsid w:val="00420FF8"/>
    <w:rsid w:val="00423DD7"/>
    <w:rsid w:val="004247B9"/>
    <w:rsid w:val="00433D29"/>
    <w:rsid w:val="00440A38"/>
    <w:rsid w:val="004428E1"/>
    <w:rsid w:val="00450501"/>
    <w:rsid w:val="0045075D"/>
    <w:rsid w:val="004515D2"/>
    <w:rsid w:val="00452698"/>
    <w:rsid w:val="00452F76"/>
    <w:rsid w:val="00453EBB"/>
    <w:rsid w:val="00455345"/>
    <w:rsid w:val="0046211F"/>
    <w:rsid w:val="0046416F"/>
    <w:rsid w:val="00465CD4"/>
    <w:rsid w:val="0046788A"/>
    <w:rsid w:val="004707C1"/>
    <w:rsid w:val="00471792"/>
    <w:rsid w:val="00471BBA"/>
    <w:rsid w:val="00473757"/>
    <w:rsid w:val="00474F79"/>
    <w:rsid w:val="00475D67"/>
    <w:rsid w:val="00480984"/>
    <w:rsid w:val="004846DB"/>
    <w:rsid w:val="00487045"/>
    <w:rsid w:val="0049160A"/>
    <w:rsid w:val="00493601"/>
    <w:rsid w:val="00493662"/>
    <w:rsid w:val="004939B6"/>
    <w:rsid w:val="0049613C"/>
    <w:rsid w:val="00497F1A"/>
    <w:rsid w:val="004A0553"/>
    <w:rsid w:val="004A6F86"/>
    <w:rsid w:val="004A71FF"/>
    <w:rsid w:val="004B14F1"/>
    <w:rsid w:val="004B2747"/>
    <w:rsid w:val="004B31A4"/>
    <w:rsid w:val="004B4D90"/>
    <w:rsid w:val="004B680C"/>
    <w:rsid w:val="004B75A0"/>
    <w:rsid w:val="004C0045"/>
    <w:rsid w:val="004C144E"/>
    <w:rsid w:val="004C2D9A"/>
    <w:rsid w:val="004C54BD"/>
    <w:rsid w:val="004C5839"/>
    <w:rsid w:val="004D0580"/>
    <w:rsid w:val="004D1269"/>
    <w:rsid w:val="004D132D"/>
    <w:rsid w:val="004D203B"/>
    <w:rsid w:val="004D6637"/>
    <w:rsid w:val="004E08AD"/>
    <w:rsid w:val="004E137D"/>
    <w:rsid w:val="004E1C57"/>
    <w:rsid w:val="004E61DD"/>
    <w:rsid w:val="004F49FA"/>
    <w:rsid w:val="004F6DA6"/>
    <w:rsid w:val="00502204"/>
    <w:rsid w:val="00502416"/>
    <w:rsid w:val="0050284C"/>
    <w:rsid w:val="00503F2E"/>
    <w:rsid w:val="00504942"/>
    <w:rsid w:val="00505FBD"/>
    <w:rsid w:val="00506424"/>
    <w:rsid w:val="00506EF1"/>
    <w:rsid w:val="0051390B"/>
    <w:rsid w:val="00513E60"/>
    <w:rsid w:val="005159B1"/>
    <w:rsid w:val="00516A13"/>
    <w:rsid w:val="00517338"/>
    <w:rsid w:val="005173EE"/>
    <w:rsid w:val="005222ED"/>
    <w:rsid w:val="00522A58"/>
    <w:rsid w:val="00523B12"/>
    <w:rsid w:val="0052488F"/>
    <w:rsid w:val="00525238"/>
    <w:rsid w:val="005253C2"/>
    <w:rsid w:val="005253D2"/>
    <w:rsid w:val="0052613C"/>
    <w:rsid w:val="005339E3"/>
    <w:rsid w:val="00534145"/>
    <w:rsid w:val="00534920"/>
    <w:rsid w:val="00535F7E"/>
    <w:rsid w:val="005414AB"/>
    <w:rsid w:val="005414D5"/>
    <w:rsid w:val="00543491"/>
    <w:rsid w:val="00543990"/>
    <w:rsid w:val="005447E3"/>
    <w:rsid w:val="00545206"/>
    <w:rsid w:val="00545F11"/>
    <w:rsid w:val="00546292"/>
    <w:rsid w:val="00546D6F"/>
    <w:rsid w:val="00547B09"/>
    <w:rsid w:val="00553AC1"/>
    <w:rsid w:val="0055454E"/>
    <w:rsid w:val="00562DF3"/>
    <w:rsid w:val="00562F0D"/>
    <w:rsid w:val="0056522C"/>
    <w:rsid w:val="0056589A"/>
    <w:rsid w:val="00566DD9"/>
    <w:rsid w:val="00567EEB"/>
    <w:rsid w:val="00567F2C"/>
    <w:rsid w:val="00577175"/>
    <w:rsid w:val="00580657"/>
    <w:rsid w:val="00583EDC"/>
    <w:rsid w:val="00585FD8"/>
    <w:rsid w:val="005866A9"/>
    <w:rsid w:val="00586BA7"/>
    <w:rsid w:val="00590787"/>
    <w:rsid w:val="00590BF2"/>
    <w:rsid w:val="00591B0D"/>
    <w:rsid w:val="00592CD0"/>
    <w:rsid w:val="00596165"/>
    <w:rsid w:val="00596E07"/>
    <w:rsid w:val="005A0D8B"/>
    <w:rsid w:val="005A0F3E"/>
    <w:rsid w:val="005A50F8"/>
    <w:rsid w:val="005A53D8"/>
    <w:rsid w:val="005B05B9"/>
    <w:rsid w:val="005B17E8"/>
    <w:rsid w:val="005B284B"/>
    <w:rsid w:val="005B36FB"/>
    <w:rsid w:val="005B7EE6"/>
    <w:rsid w:val="005C0024"/>
    <w:rsid w:val="005C08D4"/>
    <w:rsid w:val="005C0CCE"/>
    <w:rsid w:val="005C10B6"/>
    <w:rsid w:val="005C1C2D"/>
    <w:rsid w:val="005C65EB"/>
    <w:rsid w:val="005C700C"/>
    <w:rsid w:val="005C70CE"/>
    <w:rsid w:val="005D1A5B"/>
    <w:rsid w:val="005D2097"/>
    <w:rsid w:val="005D3395"/>
    <w:rsid w:val="005D77E4"/>
    <w:rsid w:val="005E0685"/>
    <w:rsid w:val="005E2027"/>
    <w:rsid w:val="005E3DD0"/>
    <w:rsid w:val="005E51BB"/>
    <w:rsid w:val="005E6047"/>
    <w:rsid w:val="005E7340"/>
    <w:rsid w:val="005F018C"/>
    <w:rsid w:val="005F19E6"/>
    <w:rsid w:val="005F4761"/>
    <w:rsid w:val="005F515C"/>
    <w:rsid w:val="005F5304"/>
    <w:rsid w:val="005F6C27"/>
    <w:rsid w:val="005F70B1"/>
    <w:rsid w:val="00600A06"/>
    <w:rsid w:val="0060327D"/>
    <w:rsid w:val="00611C82"/>
    <w:rsid w:val="00611F3B"/>
    <w:rsid w:val="0061345C"/>
    <w:rsid w:val="00617F1F"/>
    <w:rsid w:val="00621021"/>
    <w:rsid w:val="00627BB6"/>
    <w:rsid w:val="0063169A"/>
    <w:rsid w:val="0063309A"/>
    <w:rsid w:val="00633135"/>
    <w:rsid w:val="00633C96"/>
    <w:rsid w:val="006362E5"/>
    <w:rsid w:val="00637C3C"/>
    <w:rsid w:val="00640E05"/>
    <w:rsid w:val="00641931"/>
    <w:rsid w:val="00643D78"/>
    <w:rsid w:val="006457CC"/>
    <w:rsid w:val="00647E65"/>
    <w:rsid w:val="006545A3"/>
    <w:rsid w:val="0065469C"/>
    <w:rsid w:val="0065728F"/>
    <w:rsid w:val="00657988"/>
    <w:rsid w:val="0066054D"/>
    <w:rsid w:val="00661099"/>
    <w:rsid w:val="00661A65"/>
    <w:rsid w:val="00663E3C"/>
    <w:rsid w:val="00664141"/>
    <w:rsid w:val="00664E37"/>
    <w:rsid w:val="00664EA2"/>
    <w:rsid w:val="00665E8B"/>
    <w:rsid w:val="00667497"/>
    <w:rsid w:val="006675E4"/>
    <w:rsid w:val="006710AD"/>
    <w:rsid w:val="00671B2B"/>
    <w:rsid w:val="006731DA"/>
    <w:rsid w:val="00674FDE"/>
    <w:rsid w:val="0068116F"/>
    <w:rsid w:val="00682147"/>
    <w:rsid w:val="006839EC"/>
    <w:rsid w:val="006847EF"/>
    <w:rsid w:val="00686849"/>
    <w:rsid w:val="00686935"/>
    <w:rsid w:val="00691865"/>
    <w:rsid w:val="00691DAF"/>
    <w:rsid w:val="006922CE"/>
    <w:rsid w:val="006931F3"/>
    <w:rsid w:val="006934D9"/>
    <w:rsid w:val="0069376B"/>
    <w:rsid w:val="006A0228"/>
    <w:rsid w:val="006A51A1"/>
    <w:rsid w:val="006B2244"/>
    <w:rsid w:val="006B38AF"/>
    <w:rsid w:val="006B52DD"/>
    <w:rsid w:val="006B6C5C"/>
    <w:rsid w:val="006B6C5D"/>
    <w:rsid w:val="006C01C8"/>
    <w:rsid w:val="006C172A"/>
    <w:rsid w:val="006C2108"/>
    <w:rsid w:val="006C26C9"/>
    <w:rsid w:val="006C31E0"/>
    <w:rsid w:val="006D31F8"/>
    <w:rsid w:val="006D32C9"/>
    <w:rsid w:val="006D3825"/>
    <w:rsid w:val="006D42EF"/>
    <w:rsid w:val="006D546C"/>
    <w:rsid w:val="006D6D06"/>
    <w:rsid w:val="006E278F"/>
    <w:rsid w:val="006E434A"/>
    <w:rsid w:val="006E4AF6"/>
    <w:rsid w:val="006E6072"/>
    <w:rsid w:val="006E659C"/>
    <w:rsid w:val="006E6726"/>
    <w:rsid w:val="006F0A06"/>
    <w:rsid w:val="006F164A"/>
    <w:rsid w:val="006F1809"/>
    <w:rsid w:val="006F217C"/>
    <w:rsid w:val="006F2DBA"/>
    <w:rsid w:val="006F4CC9"/>
    <w:rsid w:val="006F6274"/>
    <w:rsid w:val="006F6D89"/>
    <w:rsid w:val="006F79CF"/>
    <w:rsid w:val="007005F3"/>
    <w:rsid w:val="0070084C"/>
    <w:rsid w:val="00700BA8"/>
    <w:rsid w:val="007012E3"/>
    <w:rsid w:val="00701DDB"/>
    <w:rsid w:val="00702D69"/>
    <w:rsid w:val="0070355A"/>
    <w:rsid w:val="00707ABA"/>
    <w:rsid w:val="00707DB1"/>
    <w:rsid w:val="00711A95"/>
    <w:rsid w:val="00712938"/>
    <w:rsid w:val="007139C9"/>
    <w:rsid w:val="0072061E"/>
    <w:rsid w:val="00721209"/>
    <w:rsid w:val="00722DD6"/>
    <w:rsid w:val="00724B30"/>
    <w:rsid w:val="00730198"/>
    <w:rsid w:val="0073198E"/>
    <w:rsid w:val="007343BA"/>
    <w:rsid w:val="0073484F"/>
    <w:rsid w:val="007352BB"/>
    <w:rsid w:val="00735C21"/>
    <w:rsid w:val="00737643"/>
    <w:rsid w:val="00750220"/>
    <w:rsid w:val="0075231F"/>
    <w:rsid w:val="00754602"/>
    <w:rsid w:val="007553A1"/>
    <w:rsid w:val="007555FB"/>
    <w:rsid w:val="0075719F"/>
    <w:rsid w:val="00765DC3"/>
    <w:rsid w:val="0076633D"/>
    <w:rsid w:val="00767993"/>
    <w:rsid w:val="00771DA2"/>
    <w:rsid w:val="00771FAC"/>
    <w:rsid w:val="0077269D"/>
    <w:rsid w:val="00773B57"/>
    <w:rsid w:val="0077435B"/>
    <w:rsid w:val="007766D6"/>
    <w:rsid w:val="00777E5D"/>
    <w:rsid w:val="00777ECE"/>
    <w:rsid w:val="0078049F"/>
    <w:rsid w:val="007843B0"/>
    <w:rsid w:val="00785CFD"/>
    <w:rsid w:val="0078678E"/>
    <w:rsid w:val="007936F7"/>
    <w:rsid w:val="007A10AE"/>
    <w:rsid w:val="007A24BC"/>
    <w:rsid w:val="007A29C2"/>
    <w:rsid w:val="007A6B6F"/>
    <w:rsid w:val="007B25B6"/>
    <w:rsid w:val="007B4237"/>
    <w:rsid w:val="007C077A"/>
    <w:rsid w:val="007C103B"/>
    <w:rsid w:val="007C253E"/>
    <w:rsid w:val="007C529A"/>
    <w:rsid w:val="007D122E"/>
    <w:rsid w:val="007D2ED0"/>
    <w:rsid w:val="007D6BB2"/>
    <w:rsid w:val="007E05A6"/>
    <w:rsid w:val="007E4499"/>
    <w:rsid w:val="007E4F85"/>
    <w:rsid w:val="007E73B2"/>
    <w:rsid w:val="007F2D57"/>
    <w:rsid w:val="007F3775"/>
    <w:rsid w:val="007F4B21"/>
    <w:rsid w:val="007F6A42"/>
    <w:rsid w:val="007F74A9"/>
    <w:rsid w:val="008002A2"/>
    <w:rsid w:val="00801CC3"/>
    <w:rsid w:val="008035BD"/>
    <w:rsid w:val="00803CB0"/>
    <w:rsid w:val="00804CAE"/>
    <w:rsid w:val="00807257"/>
    <w:rsid w:val="00810A0F"/>
    <w:rsid w:val="00810D8B"/>
    <w:rsid w:val="0081113F"/>
    <w:rsid w:val="00811E35"/>
    <w:rsid w:val="00813292"/>
    <w:rsid w:val="00815603"/>
    <w:rsid w:val="00817B27"/>
    <w:rsid w:val="00823B29"/>
    <w:rsid w:val="00824845"/>
    <w:rsid w:val="0082693C"/>
    <w:rsid w:val="00827EA1"/>
    <w:rsid w:val="008309D5"/>
    <w:rsid w:val="008320E7"/>
    <w:rsid w:val="0083732F"/>
    <w:rsid w:val="008401BA"/>
    <w:rsid w:val="0084303B"/>
    <w:rsid w:val="00845FEC"/>
    <w:rsid w:val="00846152"/>
    <w:rsid w:val="0085024E"/>
    <w:rsid w:val="008524D8"/>
    <w:rsid w:val="00852A70"/>
    <w:rsid w:val="00855199"/>
    <w:rsid w:val="008553FD"/>
    <w:rsid w:val="00856A35"/>
    <w:rsid w:val="00856BEF"/>
    <w:rsid w:val="00857F1D"/>
    <w:rsid w:val="00860882"/>
    <w:rsid w:val="00860FDA"/>
    <w:rsid w:val="0086306A"/>
    <w:rsid w:val="008644B3"/>
    <w:rsid w:val="0086647C"/>
    <w:rsid w:val="00871674"/>
    <w:rsid w:val="008730FF"/>
    <w:rsid w:val="00874C45"/>
    <w:rsid w:val="0087621C"/>
    <w:rsid w:val="00876579"/>
    <w:rsid w:val="00876A99"/>
    <w:rsid w:val="00881712"/>
    <w:rsid w:val="00882FD7"/>
    <w:rsid w:val="00886A3C"/>
    <w:rsid w:val="00887459"/>
    <w:rsid w:val="00891262"/>
    <w:rsid w:val="00893CF4"/>
    <w:rsid w:val="008952AC"/>
    <w:rsid w:val="008A2FF6"/>
    <w:rsid w:val="008A3636"/>
    <w:rsid w:val="008A398C"/>
    <w:rsid w:val="008A5E04"/>
    <w:rsid w:val="008A649F"/>
    <w:rsid w:val="008B004D"/>
    <w:rsid w:val="008B060C"/>
    <w:rsid w:val="008B17F5"/>
    <w:rsid w:val="008B39E9"/>
    <w:rsid w:val="008B3F4E"/>
    <w:rsid w:val="008B62A0"/>
    <w:rsid w:val="008B6FF8"/>
    <w:rsid w:val="008C0F19"/>
    <w:rsid w:val="008C12C7"/>
    <w:rsid w:val="008C6BE8"/>
    <w:rsid w:val="008C6DC8"/>
    <w:rsid w:val="008D00A1"/>
    <w:rsid w:val="008D0AF6"/>
    <w:rsid w:val="008D0BCF"/>
    <w:rsid w:val="008D1993"/>
    <w:rsid w:val="008D3ECB"/>
    <w:rsid w:val="008D40A0"/>
    <w:rsid w:val="008D611B"/>
    <w:rsid w:val="008D798F"/>
    <w:rsid w:val="008E0AA2"/>
    <w:rsid w:val="008E4766"/>
    <w:rsid w:val="008E4A77"/>
    <w:rsid w:val="008E4FE9"/>
    <w:rsid w:val="008E7988"/>
    <w:rsid w:val="008F09DD"/>
    <w:rsid w:val="008F0D4A"/>
    <w:rsid w:val="008F23BA"/>
    <w:rsid w:val="008F796A"/>
    <w:rsid w:val="00902174"/>
    <w:rsid w:val="009056BE"/>
    <w:rsid w:val="00910D0E"/>
    <w:rsid w:val="00911179"/>
    <w:rsid w:val="00913226"/>
    <w:rsid w:val="0091751B"/>
    <w:rsid w:val="00926236"/>
    <w:rsid w:val="009312BE"/>
    <w:rsid w:val="0093149B"/>
    <w:rsid w:val="00931548"/>
    <w:rsid w:val="009339C1"/>
    <w:rsid w:val="00933E2A"/>
    <w:rsid w:val="00935F55"/>
    <w:rsid w:val="00936F38"/>
    <w:rsid w:val="009400DD"/>
    <w:rsid w:val="00942C67"/>
    <w:rsid w:val="0094347F"/>
    <w:rsid w:val="00946179"/>
    <w:rsid w:val="00952838"/>
    <w:rsid w:val="00953E6C"/>
    <w:rsid w:val="00954869"/>
    <w:rsid w:val="00967EF6"/>
    <w:rsid w:val="0097202A"/>
    <w:rsid w:val="009751A5"/>
    <w:rsid w:val="009802E1"/>
    <w:rsid w:val="009817E9"/>
    <w:rsid w:val="0098224D"/>
    <w:rsid w:val="0098251C"/>
    <w:rsid w:val="00982A24"/>
    <w:rsid w:val="00991AFE"/>
    <w:rsid w:val="00992103"/>
    <w:rsid w:val="009951CE"/>
    <w:rsid w:val="00996000"/>
    <w:rsid w:val="009A6468"/>
    <w:rsid w:val="009A6D8E"/>
    <w:rsid w:val="009B09E3"/>
    <w:rsid w:val="009B521B"/>
    <w:rsid w:val="009B708F"/>
    <w:rsid w:val="009C5A31"/>
    <w:rsid w:val="009C608E"/>
    <w:rsid w:val="009D037B"/>
    <w:rsid w:val="009D1026"/>
    <w:rsid w:val="009D1A3B"/>
    <w:rsid w:val="009D311C"/>
    <w:rsid w:val="009D53D9"/>
    <w:rsid w:val="009D53F5"/>
    <w:rsid w:val="009D6C29"/>
    <w:rsid w:val="009D77B9"/>
    <w:rsid w:val="009E39EE"/>
    <w:rsid w:val="009E5C97"/>
    <w:rsid w:val="009E60E8"/>
    <w:rsid w:val="009F10DB"/>
    <w:rsid w:val="009F1F2B"/>
    <w:rsid w:val="009F4572"/>
    <w:rsid w:val="009F4718"/>
    <w:rsid w:val="009F5377"/>
    <w:rsid w:val="009F5D59"/>
    <w:rsid w:val="00A0098A"/>
    <w:rsid w:val="00A018EB"/>
    <w:rsid w:val="00A033EB"/>
    <w:rsid w:val="00A03CCE"/>
    <w:rsid w:val="00A05B26"/>
    <w:rsid w:val="00A06CDD"/>
    <w:rsid w:val="00A10FF9"/>
    <w:rsid w:val="00A11C4D"/>
    <w:rsid w:val="00A14151"/>
    <w:rsid w:val="00A14E4F"/>
    <w:rsid w:val="00A1561C"/>
    <w:rsid w:val="00A17E54"/>
    <w:rsid w:val="00A22398"/>
    <w:rsid w:val="00A23A61"/>
    <w:rsid w:val="00A2652A"/>
    <w:rsid w:val="00A302C6"/>
    <w:rsid w:val="00A3363F"/>
    <w:rsid w:val="00A362BC"/>
    <w:rsid w:val="00A36748"/>
    <w:rsid w:val="00A40BAB"/>
    <w:rsid w:val="00A43450"/>
    <w:rsid w:val="00A4441F"/>
    <w:rsid w:val="00A455C7"/>
    <w:rsid w:val="00A45B7B"/>
    <w:rsid w:val="00A45EDD"/>
    <w:rsid w:val="00A528A2"/>
    <w:rsid w:val="00A56C08"/>
    <w:rsid w:val="00A57F63"/>
    <w:rsid w:val="00A6097E"/>
    <w:rsid w:val="00A628E9"/>
    <w:rsid w:val="00A6332C"/>
    <w:rsid w:val="00A65B75"/>
    <w:rsid w:val="00A668BC"/>
    <w:rsid w:val="00A6757D"/>
    <w:rsid w:val="00A71356"/>
    <w:rsid w:val="00A744E6"/>
    <w:rsid w:val="00A8002E"/>
    <w:rsid w:val="00A82E82"/>
    <w:rsid w:val="00A84CBF"/>
    <w:rsid w:val="00A856D9"/>
    <w:rsid w:val="00A86ED1"/>
    <w:rsid w:val="00A86EE4"/>
    <w:rsid w:val="00A8715B"/>
    <w:rsid w:val="00A94D16"/>
    <w:rsid w:val="00A94EEE"/>
    <w:rsid w:val="00A95E37"/>
    <w:rsid w:val="00A97DC9"/>
    <w:rsid w:val="00AA0C04"/>
    <w:rsid w:val="00AA2055"/>
    <w:rsid w:val="00AA22BE"/>
    <w:rsid w:val="00AA3F8C"/>
    <w:rsid w:val="00AA4342"/>
    <w:rsid w:val="00AA43DE"/>
    <w:rsid w:val="00AA684C"/>
    <w:rsid w:val="00AA70CF"/>
    <w:rsid w:val="00AA7A88"/>
    <w:rsid w:val="00AB164A"/>
    <w:rsid w:val="00AB4259"/>
    <w:rsid w:val="00AB5147"/>
    <w:rsid w:val="00AB6725"/>
    <w:rsid w:val="00AB6A1B"/>
    <w:rsid w:val="00AC1304"/>
    <w:rsid w:val="00AC17AC"/>
    <w:rsid w:val="00AC644F"/>
    <w:rsid w:val="00AD025D"/>
    <w:rsid w:val="00AD0EAF"/>
    <w:rsid w:val="00AD3445"/>
    <w:rsid w:val="00AD3465"/>
    <w:rsid w:val="00AD5D42"/>
    <w:rsid w:val="00AD7B2C"/>
    <w:rsid w:val="00AE0260"/>
    <w:rsid w:val="00AE1CD2"/>
    <w:rsid w:val="00AE5CB7"/>
    <w:rsid w:val="00AF17C7"/>
    <w:rsid w:val="00AF2799"/>
    <w:rsid w:val="00AF6B2F"/>
    <w:rsid w:val="00AF6D5F"/>
    <w:rsid w:val="00AF7EC3"/>
    <w:rsid w:val="00B00DEE"/>
    <w:rsid w:val="00B03791"/>
    <w:rsid w:val="00B04C7B"/>
    <w:rsid w:val="00B062A7"/>
    <w:rsid w:val="00B103B4"/>
    <w:rsid w:val="00B10819"/>
    <w:rsid w:val="00B10B39"/>
    <w:rsid w:val="00B10B99"/>
    <w:rsid w:val="00B15F9C"/>
    <w:rsid w:val="00B2347E"/>
    <w:rsid w:val="00B24E3D"/>
    <w:rsid w:val="00B25C1B"/>
    <w:rsid w:val="00B309D9"/>
    <w:rsid w:val="00B32CF3"/>
    <w:rsid w:val="00B345A1"/>
    <w:rsid w:val="00B34875"/>
    <w:rsid w:val="00B36366"/>
    <w:rsid w:val="00B36D48"/>
    <w:rsid w:val="00B36E38"/>
    <w:rsid w:val="00B37B37"/>
    <w:rsid w:val="00B41312"/>
    <w:rsid w:val="00B42F1A"/>
    <w:rsid w:val="00B44417"/>
    <w:rsid w:val="00B4542F"/>
    <w:rsid w:val="00B5041E"/>
    <w:rsid w:val="00B50D0F"/>
    <w:rsid w:val="00B51E49"/>
    <w:rsid w:val="00B528E5"/>
    <w:rsid w:val="00B52FCB"/>
    <w:rsid w:val="00B60637"/>
    <w:rsid w:val="00B61595"/>
    <w:rsid w:val="00B64B61"/>
    <w:rsid w:val="00B6588B"/>
    <w:rsid w:val="00B6709E"/>
    <w:rsid w:val="00B70591"/>
    <w:rsid w:val="00B717A3"/>
    <w:rsid w:val="00B72E40"/>
    <w:rsid w:val="00B74B4F"/>
    <w:rsid w:val="00B75096"/>
    <w:rsid w:val="00B80174"/>
    <w:rsid w:val="00B80BCF"/>
    <w:rsid w:val="00B835BF"/>
    <w:rsid w:val="00B84AF1"/>
    <w:rsid w:val="00B85124"/>
    <w:rsid w:val="00B86122"/>
    <w:rsid w:val="00B864BE"/>
    <w:rsid w:val="00B87E02"/>
    <w:rsid w:val="00B9081F"/>
    <w:rsid w:val="00B925E5"/>
    <w:rsid w:val="00B94E6E"/>
    <w:rsid w:val="00BA1D3F"/>
    <w:rsid w:val="00BA666B"/>
    <w:rsid w:val="00BB0E8C"/>
    <w:rsid w:val="00BB261B"/>
    <w:rsid w:val="00BB5AC6"/>
    <w:rsid w:val="00BC044F"/>
    <w:rsid w:val="00BC16FF"/>
    <w:rsid w:val="00BC5E74"/>
    <w:rsid w:val="00BD16CE"/>
    <w:rsid w:val="00BD451F"/>
    <w:rsid w:val="00BE3681"/>
    <w:rsid w:val="00BE7590"/>
    <w:rsid w:val="00BF0533"/>
    <w:rsid w:val="00BF086E"/>
    <w:rsid w:val="00BF21B7"/>
    <w:rsid w:val="00BF4881"/>
    <w:rsid w:val="00BF60BD"/>
    <w:rsid w:val="00BF7745"/>
    <w:rsid w:val="00C0065E"/>
    <w:rsid w:val="00C009F8"/>
    <w:rsid w:val="00C01AA3"/>
    <w:rsid w:val="00C040A1"/>
    <w:rsid w:val="00C10AC1"/>
    <w:rsid w:val="00C12119"/>
    <w:rsid w:val="00C1285D"/>
    <w:rsid w:val="00C161F0"/>
    <w:rsid w:val="00C177CE"/>
    <w:rsid w:val="00C22098"/>
    <w:rsid w:val="00C22F44"/>
    <w:rsid w:val="00C22F82"/>
    <w:rsid w:val="00C246FD"/>
    <w:rsid w:val="00C2555A"/>
    <w:rsid w:val="00C25ABC"/>
    <w:rsid w:val="00C26AB3"/>
    <w:rsid w:val="00C301B9"/>
    <w:rsid w:val="00C3168A"/>
    <w:rsid w:val="00C31B4F"/>
    <w:rsid w:val="00C34BBC"/>
    <w:rsid w:val="00C363F3"/>
    <w:rsid w:val="00C4111B"/>
    <w:rsid w:val="00C425A4"/>
    <w:rsid w:val="00C439E4"/>
    <w:rsid w:val="00C43FA5"/>
    <w:rsid w:val="00C51A27"/>
    <w:rsid w:val="00C52386"/>
    <w:rsid w:val="00C52966"/>
    <w:rsid w:val="00C57B49"/>
    <w:rsid w:val="00C60D45"/>
    <w:rsid w:val="00C64738"/>
    <w:rsid w:val="00C65496"/>
    <w:rsid w:val="00C71374"/>
    <w:rsid w:val="00C729AE"/>
    <w:rsid w:val="00C7411C"/>
    <w:rsid w:val="00C74F9C"/>
    <w:rsid w:val="00C760C1"/>
    <w:rsid w:val="00C81DBE"/>
    <w:rsid w:val="00C81DE2"/>
    <w:rsid w:val="00C84F38"/>
    <w:rsid w:val="00C8625F"/>
    <w:rsid w:val="00C907B2"/>
    <w:rsid w:val="00C94433"/>
    <w:rsid w:val="00C94A44"/>
    <w:rsid w:val="00C95DCC"/>
    <w:rsid w:val="00C97274"/>
    <w:rsid w:val="00C9739C"/>
    <w:rsid w:val="00C97EC6"/>
    <w:rsid w:val="00CA0043"/>
    <w:rsid w:val="00CA0FE1"/>
    <w:rsid w:val="00CA2677"/>
    <w:rsid w:val="00CA433E"/>
    <w:rsid w:val="00CA4908"/>
    <w:rsid w:val="00CA51F4"/>
    <w:rsid w:val="00CB5FC9"/>
    <w:rsid w:val="00CB6118"/>
    <w:rsid w:val="00CB6FDE"/>
    <w:rsid w:val="00CB741B"/>
    <w:rsid w:val="00CB7C8E"/>
    <w:rsid w:val="00CC086E"/>
    <w:rsid w:val="00CC2624"/>
    <w:rsid w:val="00CC2FD9"/>
    <w:rsid w:val="00CC35FD"/>
    <w:rsid w:val="00CC4727"/>
    <w:rsid w:val="00CC6791"/>
    <w:rsid w:val="00CD08A7"/>
    <w:rsid w:val="00CD4D2E"/>
    <w:rsid w:val="00CE0BA8"/>
    <w:rsid w:val="00CE148D"/>
    <w:rsid w:val="00CE46A5"/>
    <w:rsid w:val="00CE6CF2"/>
    <w:rsid w:val="00CF2D9C"/>
    <w:rsid w:val="00CF3A6C"/>
    <w:rsid w:val="00CF3D95"/>
    <w:rsid w:val="00CF3E6C"/>
    <w:rsid w:val="00CF4B4B"/>
    <w:rsid w:val="00CF6034"/>
    <w:rsid w:val="00D019A7"/>
    <w:rsid w:val="00D039D4"/>
    <w:rsid w:val="00D04B52"/>
    <w:rsid w:val="00D063A4"/>
    <w:rsid w:val="00D06414"/>
    <w:rsid w:val="00D12CCA"/>
    <w:rsid w:val="00D1348D"/>
    <w:rsid w:val="00D176BB"/>
    <w:rsid w:val="00D176E9"/>
    <w:rsid w:val="00D17CE6"/>
    <w:rsid w:val="00D216A4"/>
    <w:rsid w:val="00D22F1B"/>
    <w:rsid w:val="00D24864"/>
    <w:rsid w:val="00D25F6B"/>
    <w:rsid w:val="00D30CF0"/>
    <w:rsid w:val="00D31783"/>
    <w:rsid w:val="00D334FD"/>
    <w:rsid w:val="00D33DB2"/>
    <w:rsid w:val="00D35469"/>
    <w:rsid w:val="00D37CEC"/>
    <w:rsid w:val="00D40885"/>
    <w:rsid w:val="00D433F9"/>
    <w:rsid w:val="00D46766"/>
    <w:rsid w:val="00D4732A"/>
    <w:rsid w:val="00D55FEF"/>
    <w:rsid w:val="00D60296"/>
    <w:rsid w:val="00D619B2"/>
    <w:rsid w:val="00D61B13"/>
    <w:rsid w:val="00D62CDD"/>
    <w:rsid w:val="00D6329E"/>
    <w:rsid w:val="00D67B0F"/>
    <w:rsid w:val="00D71218"/>
    <w:rsid w:val="00D727C6"/>
    <w:rsid w:val="00D75A07"/>
    <w:rsid w:val="00D77C1E"/>
    <w:rsid w:val="00D81F89"/>
    <w:rsid w:val="00D82D6A"/>
    <w:rsid w:val="00D831B7"/>
    <w:rsid w:val="00D83D48"/>
    <w:rsid w:val="00D84679"/>
    <w:rsid w:val="00D866FB"/>
    <w:rsid w:val="00D917EA"/>
    <w:rsid w:val="00D9302E"/>
    <w:rsid w:val="00D9523B"/>
    <w:rsid w:val="00D9719D"/>
    <w:rsid w:val="00DA0A48"/>
    <w:rsid w:val="00DA3E20"/>
    <w:rsid w:val="00DA6855"/>
    <w:rsid w:val="00DA701A"/>
    <w:rsid w:val="00DA7A39"/>
    <w:rsid w:val="00DA7A40"/>
    <w:rsid w:val="00DB176F"/>
    <w:rsid w:val="00DB3D91"/>
    <w:rsid w:val="00DB7D55"/>
    <w:rsid w:val="00DC0E2B"/>
    <w:rsid w:val="00DC31DE"/>
    <w:rsid w:val="00DC44E6"/>
    <w:rsid w:val="00DC4FC7"/>
    <w:rsid w:val="00DC698A"/>
    <w:rsid w:val="00DC6AC2"/>
    <w:rsid w:val="00DD04C0"/>
    <w:rsid w:val="00DD058F"/>
    <w:rsid w:val="00DD10DD"/>
    <w:rsid w:val="00DD2F1B"/>
    <w:rsid w:val="00DD5441"/>
    <w:rsid w:val="00DD5672"/>
    <w:rsid w:val="00DE0566"/>
    <w:rsid w:val="00DE06B0"/>
    <w:rsid w:val="00DE4A51"/>
    <w:rsid w:val="00DE6526"/>
    <w:rsid w:val="00DF44ED"/>
    <w:rsid w:val="00DF4994"/>
    <w:rsid w:val="00DF5839"/>
    <w:rsid w:val="00DF6F96"/>
    <w:rsid w:val="00E018CB"/>
    <w:rsid w:val="00E036DA"/>
    <w:rsid w:val="00E043F3"/>
    <w:rsid w:val="00E1158D"/>
    <w:rsid w:val="00E122F7"/>
    <w:rsid w:val="00E1728B"/>
    <w:rsid w:val="00E2016C"/>
    <w:rsid w:val="00E23E9A"/>
    <w:rsid w:val="00E24ED9"/>
    <w:rsid w:val="00E25B53"/>
    <w:rsid w:val="00E34A9B"/>
    <w:rsid w:val="00E409AB"/>
    <w:rsid w:val="00E41163"/>
    <w:rsid w:val="00E41BCA"/>
    <w:rsid w:val="00E41E44"/>
    <w:rsid w:val="00E4595E"/>
    <w:rsid w:val="00E46698"/>
    <w:rsid w:val="00E50B9E"/>
    <w:rsid w:val="00E519BD"/>
    <w:rsid w:val="00E52F09"/>
    <w:rsid w:val="00E53515"/>
    <w:rsid w:val="00E54D84"/>
    <w:rsid w:val="00E55574"/>
    <w:rsid w:val="00E60010"/>
    <w:rsid w:val="00E60265"/>
    <w:rsid w:val="00E61A66"/>
    <w:rsid w:val="00E6324F"/>
    <w:rsid w:val="00E65B87"/>
    <w:rsid w:val="00E70861"/>
    <w:rsid w:val="00E728A1"/>
    <w:rsid w:val="00E740DD"/>
    <w:rsid w:val="00E74A2C"/>
    <w:rsid w:val="00E8405F"/>
    <w:rsid w:val="00E859CC"/>
    <w:rsid w:val="00E85B61"/>
    <w:rsid w:val="00E86E0E"/>
    <w:rsid w:val="00E90356"/>
    <w:rsid w:val="00E92F8C"/>
    <w:rsid w:val="00E948B8"/>
    <w:rsid w:val="00EA2C56"/>
    <w:rsid w:val="00EA2E6D"/>
    <w:rsid w:val="00EA5C47"/>
    <w:rsid w:val="00EA70EE"/>
    <w:rsid w:val="00EB63F2"/>
    <w:rsid w:val="00EB6A54"/>
    <w:rsid w:val="00EC1726"/>
    <w:rsid w:val="00EC1826"/>
    <w:rsid w:val="00EC2976"/>
    <w:rsid w:val="00ED0C5F"/>
    <w:rsid w:val="00EE122B"/>
    <w:rsid w:val="00EE24D7"/>
    <w:rsid w:val="00EE704E"/>
    <w:rsid w:val="00EF4221"/>
    <w:rsid w:val="00F03549"/>
    <w:rsid w:val="00F04A23"/>
    <w:rsid w:val="00F0630E"/>
    <w:rsid w:val="00F1020E"/>
    <w:rsid w:val="00F13A08"/>
    <w:rsid w:val="00F1549A"/>
    <w:rsid w:val="00F22DCC"/>
    <w:rsid w:val="00F23138"/>
    <w:rsid w:val="00F23DC0"/>
    <w:rsid w:val="00F24012"/>
    <w:rsid w:val="00F25D8E"/>
    <w:rsid w:val="00F2680D"/>
    <w:rsid w:val="00F3197A"/>
    <w:rsid w:val="00F33D94"/>
    <w:rsid w:val="00F347CD"/>
    <w:rsid w:val="00F34936"/>
    <w:rsid w:val="00F42E8B"/>
    <w:rsid w:val="00F43990"/>
    <w:rsid w:val="00F50BF0"/>
    <w:rsid w:val="00F5598F"/>
    <w:rsid w:val="00F55FFF"/>
    <w:rsid w:val="00F61309"/>
    <w:rsid w:val="00F62100"/>
    <w:rsid w:val="00F63069"/>
    <w:rsid w:val="00F63B66"/>
    <w:rsid w:val="00F647A3"/>
    <w:rsid w:val="00F6492A"/>
    <w:rsid w:val="00F668E5"/>
    <w:rsid w:val="00F66D80"/>
    <w:rsid w:val="00F74DDD"/>
    <w:rsid w:val="00F753C6"/>
    <w:rsid w:val="00F7560E"/>
    <w:rsid w:val="00F8594C"/>
    <w:rsid w:val="00F911B1"/>
    <w:rsid w:val="00F91820"/>
    <w:rsid w:val="00F936AC"/>
    <w:rsid w:val="00F94E34"/>
    <w:rsid w:val="00F95DCC"/>
    <w:rsid w:val="00F960D0"/>
    <w:rsid w:val="00F961E8"/>
    <w:rsid w:val="00FA1AD1"/>
    <w:rsid w:val="00FA1EA0"/>
    <w:rsid w:val="00FA2C16"/>
    <w:rsid w:val="00FA37C2"/>
    <w:rsid w:val="00FA3DD4"/>
    <w:rsid w:val="00FA5249"/>
    <w:rsid w:val="00FA72B1"/>
    <w:rsid w:val="00FA78C5"/>
    <w:rsid w:val="00FB1069"/>
    <w:rsid w:val="00FB2185"/>
    <w:rsid w:val="00FB4E2D"/>
    <w:rsid w:val="00FB5796"/>
    <w:rsid w:val="00FB5E64"/>
    <w:rsid w:val="00FB748B"/>
    <w:rsid w:val="00FC14D3"/>
    <w:rsid w:val="00FC1782"/>
    <w:rsid w:val="00FC2114"/>
    <w:rsid w:val="00FC274D"/>
    <w:rsid w:val="00FC45F7"/>
    <w:rsid w:val="00FC5A71"/>
    <w:rsid w:val="00FD0009"/>
    <w:rsid w:val="00FD032F"/>
    <w:rsid w:val="00FD10F5"/>
    <w:rsid w:val="00FD3097"/>
    <w:rsid w:val="00FD5E5F"/>
    <w:rsid w:val="00FD73EE"/>
    <w:rsid w:val="00FE0870"/>
    <w:rsid w:val="00FE1B41"/>
    <w:rsid w:val="00FE1FC2"/>
    <w:rsid w:val="00FE523B"/>
    <w:rsid w:val="00FE5879"/>
    <w:rsid w:val="00FE657D"/>
    <w:rsid w:val="00FE679B"/>
    <w:rsid w:val="00FF230B"/>
    <w:rsid w:val="00FF2323"/>
    <w:rsid w:val="00FF57E6"/>
    <w:rsid w:val="00FF7914"/>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A528374"/>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nl-NL" w:eastAsia="nl-N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065849"/>
    <w:rPr>
      <w:rFonts w:ascii="Times New Roman" w:hAnsi="Times New Roman" w:cs="Times New Roman"/>
    </w:rPr>
  </w:style>
  <w:style w:type="paragraph" w:styleId="Kop1">
    <w:name w:val="heading 1"/>
    <w:basedOn w:val="Standaard"/>
    <w:link w:val="Kop1Char"/>
    <w:autoRedefine/>
    <w:uiPriority w:val="9"/>
    <w:qFormat/>
    <w:rsid w:val="00D334FD"/>
    <w:pPr>
      <w:spacing w:before="100" w:beforeAutospacing="1" w:line="360" w:lineRule="auto"/>
      <w:outlineLvl w:val="0"/>
    </w:pPr>
    <w:rPr>
      <w:rFonts w:cstheme="minorBidi"/>
      <w:b/>
      <w:bCs/>
      <w:kern w:val="36"/>
      <w:sz w:val="32"/>
      <w:szCs w:val="48"/>
    </w:rPr>
  </w:style>
  <w:style w:type="paragraph" w:styleId="Kop2">
    <w:name w:val="heading 2"/>
    <w:basedOn w:val="Standaard"/>
    <w:next w:val="Standaard"/>
    <w:link w:val="Kop2Char"/>
    <w:autoRedefine/>
    <w:uiPriority w:val="9"/>
    <w:unhideWhenUsed/>
    <w:qFormat/>
    <w:rsid w:val="0078678E"/>
    <w:pPr>
      <w:keepNext/>
      <w:keepLines/>
      <w:shd w:val="clear" w:color="auto" w:fill="FFFFFF"/>
      <w:spacing w:line="360" w:lineRule="auto"/>
      <w:outlineLvl w:val="1"/>
    </w:pPr>
    <w:rPr>
      <w:rFonts w:eastAsiaTheme="majorEastAsia" w:cstheme="majorBidi"/>
      <w:b/>
      <w:bCs/>
      <w:color w:val="000000" w:themeColor="text1"/>
      <w:sz w:val="28"/>
    </w:rPr>
  </w:style>
  <w:style w:type="paragraph" w:styleId="Kop3">
    <w:name w:val="heading 3"/>
    <w:basedOn w:val="Standaard"/>
    <w:next w:val="Standaard"/>
    <w:link w:val="Kop3Char"/>
    <w:uiPriority w:val="9"/>
    <w:unhideWhenUsed/>
    <w:qFormat/>
    <w:rsid w:val="0005708A"/>
    <w:pPr>
      <w:keepNext/>
      <w:keepLines/>
      <w:spacing w:before="40"/>
      <w:outlineLvl w:val="2"/>
    </w:pPr>
    <w:rPr>
      <w:rFonts w:eastAsiaTheme="majorEastAsia" w:cstheme="majorBidi"/>
      <w:b/>
      <w:color w:val="000000" w:themeColor="tex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D334FD"/>
    <w:rPr>
      <w:b/>
      <w:bCs/>
      <w:kern w:val="36"/>
      <w:sz w:val="32"/>
      <w:szCs w:val="48"/>
    </w:rPr>
  </w:style>
  <w:style w:type="character" w:customStyle="1" w:styleId="Kop2Char">
    <w:name w:val="Kop 2 Char"/>
    <w:basedOn w:val="Standaardalinea-lettertype"/>
    <w:link w:val="Kop2"/>
    <w:uiPriority w:val="9"/>
    <w:rsid w:val="0078678E"/>
    <w:rPr>
      <w:rFonts w:eastAsiaTheme="majorEastAsia" w:cstheme="majorBidi"/>
      <w:b/>
      <w:bCs/>
      <w:color w:val="000000" w:themeColor="text1"/>
      <w:sz w:val="28"/>
      <w:shd w:val="clear" w:color="auto" w:fill="FFFFFF"/>
    </w:rPr>
  </w:style>
  <w:style w:type="character" w:customStyle="1" w:styleId="Kop3Char">
    <w:name w:val="Kop 3 Char"/>
    <w:basedOn w:val="Standaardalinea-lettertype"/>
    <w:link w:val="Kop3"/>
    <w:uiPriority w:val="9"/>
    <w:rsid w:val="0005708A"/>
    <w:rPr>
      <w:rFonts w:eastAsiaTheme="majorEastAsia" w:cstheme="majorBidi"/>
      <w:b/>
      <w:color w:val="000000" w:themeColor="text1"/>
      <w:lang w:val="en-US" w:eastAsia="en-US"/>
    </w:rPr>
  </w:style>
  <w:style w:type="character" w:styleId="Tekstvantijdelijkeaanduiding">
    <w:name w:val="Placeholder Text"/>
    <w:basedOn w:val="Standaardalinea-lettertype"/>
    <w:uiPriority w:val="99"/>
    <w:semiHidden/>
    <w:rsid w:val="009400DD"/>
    <w:rPr>
      <w:color w:val="808080"/>
    </w:rPr>
  </w:style>
  <w:style w:type="paragraph" w:styleId="Ballontekst">
    <w:name w:val="Balloon Text"/>
    <w:basedOn w:val="Standaard"/>
    <w:link w:val="BallontekstChar"/>
    <w:uiPriority w:val="99"/>
    <w:semiHidden/>
    <w:unhideWhenUsed/>
    <w:rsid w:val="009400DD"/>
    <w:rPr>
      <w:rFonts w:ascii="Lucida Grande" w:hAnsi="Lucida Grande" w:cs="Lucida Grande"/>
      <w:sz w:val="18"/>
      <w:szCs w:val="18"/>
    </w:rPr>
  </w:style>
  <w:style w:type="character" w:customStyle="1" w:styleId="BallontekstChar">
    <w:name w:val="Ballontekst Char"/>
    <w:basedOn w:val="Standaardalinea-lettertype"/>
    <w:link w:val="Ballontekst"/>
    <w:uiPriority w:val="99"/>
    <w:semiHidden/>
    <w:rsid w:val="009400DD"/>
    <w:rPr>
      <w:rFonts w:ascii="Lucida Grande" w:eastAsia="Calibri" w:hAnsi="Lucida Grande" w:cs="Lucida Grande"/>
      <w:sz w:val="18"/>
      <w:szCs w:val="18"/>
      <w:lang w:val="en-US" w:eastAsia="en-US"/>
    </w:rPr>
  </w:style>
  <w:style w:type="character" w:styleId="Hyperlink">
    <w:name w:val="Hyperlink"/>
    <w:basedOn w:val="Standaardalinea-lettertype"/>
    <w:uiPriority w:val="99"/>
    <w:unhideWhenUsed/>
    <w:rsid w:val="009400DD"/>
    <w:rPr>
      <w:color w:val="0000FF" w:themeColor="hyperlink"/>
      <w:u w:val="single"/>
    </w:rPr>
  </w:style>
  <w:style w:type="paragraph" w:customStyle="1" w:styleId="Default">
    <w:name w:val="Default"/>
    <w:rsid w:val="009400DD"/>
    <w:pPr>
      <w:autoSpaceDE w:val="0"/>
      <w:autoSpaceDN w:val="0"/>
      <w:adjustRightInd w:val="0"/>
    </w:pPr>
    <w:rPr>
      <w:rFonts w:ascii="Calibri" w:eastAsiaTheme="minorHAnsi" w:hAnsi="Calibri" w:cs="Calibri"/>
      <w:color w:val="000000"/>
      <w:lang w:eastAsia="en-US"/>
    </w:rPr>
  </w:style>
  <w:style w:type="paragraph" w:styleId="Normaalweb">
    <w:name w:val="Normal (Web)"/>
    <w:basedOn w:val="Standaard"/>
    <w:uiPriority w:val="99"/>
    <w:unhideWhenUsed/>
    <w:rsid w:val="009400DD"/>
    <w:pPr>
      <w:spacing w:before="100" w:beforeAutospacing="1" w:after="100" w:afterAutospacing="1"/>
    </w:pPr>
    <w:rPr>
      <w:rFonts w:ascii="Times" w:hAnsi="Times"/>
      <w:sz w:val="20"/>
      <w:szCs w:val="20"/>
    </w:rPr>
  </w:style>
  <w:style w:type="character" w:customStyle="1" w:styleId="apple-converted-space">
    <w:name w:val="apple-converted-space"/>
    <w:basedOn w:val="Standaardalinea-lettertype"/>
    <w:rsid w:val="009400DD"/>
  </w:style>
  <w:style w:type="character" w:customStyle="1" w:styleId="slug-doi">
    <w:name w:val="slug-doi"/>
    <w:basedOn w:val="Standaardalinea-lettertype"/>
    <w:rsid w:val="009400DD"/>
  </w:style>
  <w:style w:type="paragraph" w:styleId="HTML-voorafopgemaakt">
    <w:name w:val="HTML Preformatted"/>
    <w:basedOn w:val="Standaard"/>
    <w:link w:val="HTML-voorafopgemaaktChar"/>
    <w:uiPriority w:val="99"/>
    <w:unhideWhenUsed/>
    <w:rsid w:val="009400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rPr>
  </w:style>
  <w:style w:type="character" w:customStyle="1" w:styleId="HTML-voorafopgemaaktChar">
    <w:name w:val="HTML - vooraf opgemaakt Char"/>
    <w:basedOn w:val="Standaardalinea-lettertype"/>
    <w:link w:val="HTML-voorafopgemaakt"/>
    <w:uiPriority w:val="99"/>
    <w:rsid w:val="009400DD"/>
    <w:rPr>
      <w:rFonts w:ascii="Courier" w:hAnsi="Courier" w:cs="Courier"/>
      <w:sz w:val="20"/>
      <w:szCs w:val="20"/>
    </w:rPr>
  </w:style>
  <w:style w:type="character" w:styleId="Verwijzingopmerking">
    <w:name w:val="annotation reference"/>
    <w:basedOn w:val="Standaardalinea-lettertype"/>
    <w:uiPriority w:val="99"/>
    <w:semiHidden/>
    <w:unhideWhenUsed/>
    <w:rsid w:val="009400DD"/>
    <w:rPr>
      <w:sz w:val="16"/>
      <w:szCs w:val="16"/>
    </w:rPr>
  </w:style>
  <w:style w:type="paragraph" w:styleId="Tekstopmerking">
    <w:name w:val="annotation text"/>
    <w:basedOn w:val="Standaard"/>
    <w:link w:val="TekstopmerkingChar"/>
    <w:uiPriority w:val="99"/>
    <w:unhideWhenUsed/>
    <w:rsid w:val="009400DD"/>
    <w:rPr>
      <w:rFonts w:cstheme="minorBidi"/>
      <w:sz w:val="20"/>
      <w:szCs w:val="20"/>
    </w:rPr>
  </w:style>
  <w:style w:type="character" w:customStyle="1" w:styleId="TekstopmerkingChar">
    <w:name w:val="Tekst opmerking Char"/>
    <w:basedOn w:val="Standaardalinea-lettertype"/>
    <w:link w:val="Tekstopmerking"/>
    <w:uiPriority w:val="99"/>
    <w:rsid w:val="009400DD"/>
    <w:rPr>
      <w:sz w:val="20"/>
      <w:szCs w:val="20"/>
    </w:rPr>
  </w:style>
  <w:style w:type="table" w:styleId="Tabelraster">
    <w:name w:val="Table Grid"/>
    <w:basedOn w:val="Standaardtabel"/>
    <w:uiPriority w:val="59"/>
    <w:rsid w:val="009400DD"/>
    <w:rPr>
      <w:rFonts w:eastAsiaTheme="minorHAns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Voetnoottekst">
    <w:name w:val="footnote text"/>
    <w:basedOn w:val="Standaard"/>
    <w:link w:val="VoetnoottekstChar"/>
    <w:uiPriority w:val="99"/>
    <w:unhideWhenUsed/>
    <w:rsid w:val="009400DD"/>
    <w:rPr>
      <w:rFonts w:cstheme="minorBidi"/>
    </w:rPr>
  </w:style>
  <w:style w:type="character" w:customStyle="1" w:styleId="VoetnoottekstChar">
    <w:name w:val="Voetnoottekst Char"/>
    <w:basedOn w:val="Standaardalinea-lettertype"/>
    <w:link w:val="Voetnoottekst"/>
    <w:uiPriority w:val="99"/>
    <w:rsid w:val="009400DD"/>
  </w:style>
  <w:style w:type="character" w:styleId="Voetnootmarkering">
    <w:name w:val="footnote reference"/>
    <w:basedOn w:val="Standaardalinea-lettertype"/>
    <w:uiPriority w:val="99"/>
    <w:unhideWhenUsed/>
    <w:rsid w:val="009400DD"/>
    <w:rPr>
      <w:vertAlign w:val="superscript"/>
    </w:rPr>
  </w:style>
  <w:style w:type="paragraph" w:styleId="Kopvaninhoudsopgave">
    <w:name w:val="TOC Heading"/>
    <w:basedOn w:val="Kop1"/>
    <w:next w:val="Standaard"/>
    <w:uiPriority w:val="39"/>
    <w:unhideWhenUsed/>
    <w:qFormat/>
    <w:rsid w:val="009400DD"/>
    <w:pPr>
      <w:keepNext/>
      <w:keepLines/>
      <w:spacing w:before="480" w:beforeAutospacing="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Inhopg1">
    <w:name w:val="toc 1"/>
    <w:basedOn w:val="Standaard"/>
    <w:next w:val="Standaard"/>
    <w:autoRedefine/>
    <w:uiPriority w:val="39"/>
    <w:unhideWhenUsed/>
    <w:rsid w:val="009400DD"/>
    <w:pPr>
      <w:spacing w:before="120"/>
    </w:pPr>
    <w:rPr>
      <w:b/>
    </w:rPr>
  </w:style>
  <w:style w:type="paragraph" w:styleId="Inhopg2">
    <w:name w:val="toc 2"/>
    <w:basedOn w:val="Standaard"/>
    <w:next w:val="Standaard"/>
    <w:autoRedefine/>
    <w:uiPriority w:val="39"/>
    <w:unhideWhenUsed/>
    <w:rsid w:val="009400DD"/>
    <w:pPr>
      <w:ind w:left="220"/>
    </w:pPr>
    <w:rPr>
      <w:i/>
    </w:rPr>
  </w:style>
  <w:style w:type="paragraph" w:styleId="Inhopg3">
    <w:name w:val="toc 3"/>
    <w:basedOn w:val="Standaard"/>
    <w:next w:val="Standaard"/>
    <w:autoRedefine/>
    <w:uiPriority w:val="39"/>
    <w:unhideWhenUsed/>
    <w:rsid w:val="009400DD"/>
    <w:pPr>
      <w:ind w:left="440"/>
    </w:pPr>
  </w:style>
  <w:style w:type="paragraph" w:styleId="Inhopg4">
    <w:name w:val="toc 4"/>
    <w:basedOn w:val="Standaard"/>
    <w:next w:val="Standaard"/>
    <w:autoRedefine/>
    <w:uiPriority w:val="39"/>
    <w:semiHidden/>
    <w:unhideWhenUsed/>
    <w:rsid w:val="009400DD"/>
    <w:pPr>
      <w:ind w:left="660"/>
    </w:pPr>
    <w:rPr>
      <w:sz w:val="20"/>
      <w:szCs w:val="20"/>
    </w:rPr>
  </w:style>
  <w:style w:type="paragraph" w:styleId="Inhopg5">
    <w:name w:val="toc 5"/>
    <w:basedOn w:val="Standaard"/>
    <w:next w:val="Standaard"/>
    <w:autoRedefine/>
    <w:uiPriority w:val="39"/>
    <w:semiHidden/>
    <w:unhideWhenUsed/>
    <w:rsid w:val="009400DD"/>
    <w:pPr>
      <w:ind w:left="880"/>
    </w:pPr>
    <w:rPr>
      <w:sz w:val="20"/>
      <w:szCs w:val="20"/>
    </w:rPr>
  </w:style>
  <w:style w:type="paragraph" w:styleId="Inhopg6">
    <w:name w:val="toc 6"/>
    <w:basedOn w:val="Standaard"/>
    <w:next w:val="Standaard"/>
    <w:autoRedefine/>
    <w:uiPriority w:val="39"/>
    <w:semiHidden/>
    <w:unhideWhenUsed/>
    <w:rsid w:val="009400DD"/>
    <w:pPr>
      <w:ind w:left="1100"/>
    </w:pPr>
    <w:rPr>
      <w:sz w:val="20"/>
      <w:szCs w:val="20"/>
    </w:rPr>
  </w:style>
  <w:style w:type="paragraph" w:styleId="Inhopg7">
    <w:name w:val="toc 7"/>
    <w:basedOn w:val="Standaard"/>
    <w:next w:val="Standaard"/>
    <w:autoRedefine/>
    <w:uiPriority w:val="39"/>
    <w:semiHidden/>
    <w:unhideWhenUsed/>
    <w:rsid w:val="009400DD"/>
    <w:pPr>
      <w:ind w:left="1320"/>
    </w:pPr>
    <w:rPr>
      <w:sz w:val="20"/>
      <w:szCs w:val="20"/>
    </w:rPr>
  </w:style>
  <w:style w:type="paragraph" w:styleId="Inhopg8">
    <w:name w:val="toc 8"/>
    <w:basedOn w:val="Standaard"/>
    <w:next w:val="Standaard"/>
    <w:autoRedefine/>
    <w:uiPriority w:val="39"/>
    <w:semiHidden/>
    <w:unhideWhenUsed/>
    <w:rsid w:val="009400DD"/>
    <w:pPr>
      <w:ind w:left="1540"/>
    </w:pPr>
    <w:rPr>
      <w:sz w:val="20"/>
      <w:szCs w:val="20"/>
    </w:rPr>
  </w:style>
  <w:style w:type="paragraph" w:styleId="Inhopg9">
    <w:name w:val="toc 9"/>
    <w:basedOn w:val="Standaard"/>
    <w:next w:val="Standaard"/>
    <w:autoRedefine/>
    <w:uiPriority w:val="39"/>
    <w:semiHidden/>
    <w:unhideWhenUsed/>
    <w:rsid w:val="009400DD"/>
    <w:pPr>
      <w:ind w:left="1760"/>
    </w:pPr>
    <w:rPr>
      <w:sz w:val="20"/>
      <w:szCs w:val="20"/>
    </w:rPr>
  </w:style>
  <w:style w:type="paragraph" w:styleId="Voettekst">
    <w:name w:val="footer"/>
    <w:basedOn w:val="Standaard"/>
    <w:link w:val="VoettekstChar"/>
    <w:uiPriority w:val="99"/>
    <w:unhideWhenUsed/>
    <w:rsid w:val="00BF0533"/>
    <w:pPr>
      <w:tabs>
        <w:tab w:val="center" w:pos="4536"/>
        <w:tab w:val="right" w:pos="9072"/>
      </w:tabs>
    </w:pPr>
  </w:style>
  <w:style w:type="character" w:customStyle="1" w:styleId="VoettekstChar">
    <w:name w:val="Voettekst Char"/>
    <w:basedOn w:val="Standaardalinea-lettertype"/>
    <w:link w:val="Voettekst"/>
    <w:uiPriority w:val="99"/>
    <w:rsid w:val="00BF0533"/>
    <w:rPr>
      <w:rFonts w:eastAsia="Calibri" w:cs="Calibri"/>
      <w:szCs w:val="22"/>
      <w:lang w:val="en-US" w:eastAsia="en-US"/>
    </w:rPr>
  </w:style>
  <w:style w:type="character" w:styleId="Paginanummer">
    <w:name w:val="page number"/>
    <w:basedOn w:val="Standaardalinea-lettertype"/>
    <w:uiPriority w:val="99"/>
    <w:semiHidden/>
    <w:unhideWhenUsed/>
    <w:rsid w:val="00BF0533"/>
  </w:style>
  <w:style w:type="character" w:styleId="GevolgdeHyperlink">
    <w:name w:val="FollowedHyperlink"/>
    <w:basedOn w:val="Standaardalinea-lettertype"/>
    <w:uiPriority w:val="99"/>
    <w:semiHidden/>
    <w:unhideWhenUsed/>
    <w:rsid w:val="00EC1726"/>
    <w:rPr>
      <w:color w:val="800080" w:themeColor="followedHyperlink"/>
      <w:u w:val="single"/>
    </w:rPr>
  </w:style>
  <w:style w:type="paragraph" w:styleId="Lijstalinea">
    <w:name w:val="List Paragraph"/>
    <w:basedOn w:val="Standaard"/>
    <w:uiPriority w:val="34"/>
    <w:qFormat/>
    <w:rsid w:val="00FF7914"/>
    <w:pPr>
      <w:ind w:left="720"/>
      <w:contextualSpacing/>
    </w:pPr>
    <w:rPr>
      <w:rFonts w:eastAsiaTheme="minorHAnsi" w:cstheme="minorBidi"/>
    </w:rPr>
  </w:style>
  <w:style w:type="paragraph" w:styleId="Onderwerpvanopmerking">
    <w:name w:val="annotation subject"/>
    <w:basedOn w:val="Tekstopmerking"/>
    <w:next w:val="Tekstopmerking"/>
    <w:link w:val="OnderwerpvanopmerkingChar"/>
    <w:uiPriority w:val="99"/>
    <w:semiHidden/>
    <w:unhideWhenUsed/>
    <w:rsid w:val="00545F11"/>
    <w:pPr>
      <w:widowControl w:val="0"/>
      <w:spacing w:after="200"/>
    </w:pPr>
    <w:rPr>
      <w:rFonts w:eastAsia="Calibri" w:cs="Calibri"/>
      <w:b/>
      <w:bCs/>
      <w:lang w:val="en-US" w:eastAsia="en-US"/>
    </w:rPr>
  </w:style>
  <w:style w:type="character" w:customStyle="1" w:styleId="OnderwerpvanopmerkingChar">
    <w:name w:val="Onderwerp van opmerking Char"/>
    <w:basedOn w:val="TekstopmerkingChar"/>
    <w:link w:val="Onderwerpvanopmerking"/>
    <w:uiPriority w:val="99"/>
    <w:semiHidden/>
    <w:rsid w:val="00545F11"/>
    <w:rPr>
      <w:rFonts w:eastAsia="Calibri" w:cs="Calibri"/>
      <w:b/>
      <w:bCs/>
      <w:sz w:val="20"/>
      <w:szCs w:val="20"/>
      <w:lang w:val="en-US" w:eastAsia="en-US"/>
    </w:rPr>
  </w:style>
  <w:style w:type="character" w:styleId="Zwaar">
    <w:name w:val="Strong"/>
    <w:basedOn w:val="Standaardalinea-lettertype"/>
    <w:uiPriority w:val="22"/>
    <w:qFormat/>
    <w:rsid w:val="00C64738"/>
    <w:rPr>
      <w:b/>
      <w:bCs/>
    </w:rPr>
  </w:style>
  <w:style w:type="character" w:customStyle="1" w:styleId="cit-source">
    <w:name w:val="cit-source"/>
    <w:basedOn w:val="Standaardalinea-lettertype"/>
    <w:rsid w:val="007843B0"/>
  </w:style>
  <w:style w:type="character" w:customStyle="1" w:styleId="name">
    <w:name w:val="name"/>
    <w:basedOn w:val="Standaardalinea-lettertype"/>
    <w:rsid w:val="00C94A44"/>
  </w:style>
  <w:style w:type="character" w:customStyle="1" w:styleId="contrib-email">
    <w:name w:val="contrib-email"/>
    <w:basedOn w:val="Standaardalinea-lettertype"/>
    <w:rsid w:val="00C94A44"/>
  </w:style>
  <w:style w:type="character" w:customStyle="1" w:styleId="slug-metadata-note">
    <w:name w:val="slug-metadata-note"/>
    <w:basedOn w:val="Standaardalinea-lettertype"/>
    <w:rsid w:val="00C94A44"/>
  </w:style>
  <w:style w:type="character" w:customStyle="1" w:styleId="slug-ahead-of-print-date">
    <w:name w:val="slug-ahead-of-print-date"/>
    <w:basedOn w:val="Standaardalinea-lettertype"/>
    <w:rsid w:val="00C94A44"/>
  </w:style>
  <w:style w:type="character" w:styleId="HTML-citaat">
    <w:name w:val="HTML Cite"/>
    <w:basedOn w:val="Standaardalinea-lettertype"/>
    <w:uiPriority w:val="99"/>
    <w:semiHidden/>
    <w:unhideWhenUsed/>
    <w:rsid w:val="00C94A44"/>
    <w:rPr>
      <w:i/>
      <w:iCs/>
    </w:rPr>
  </w:style>
  <w:style w:type="character" w:customStyle="1" w:styleId="slug-pub-date">
    <w:name w:val="slug-pub-date"/>
    <w:basedOn w:val="Standaardalinea-lettertype"/>
    <w:rsid w:val="00C94A44"/>
  </w:style>
  <w:style w:type="character" w:customStyle="1" w:styleId="slug-vol">
    <w:name w:val="slug-vol"/>
    <w:basedOn w:val="Standaardalinea-lettertype"/>
    <w:rsid w:val="00C94A44"/>
  </w:style>
  <w:style w:type="character" w:customStyle="1" w:styleId="slug-issue">
    <w:name w:val="slug-issue"/>
    <w:basedOn w:val="Standaardalinea-lettertype"/>
    <w:rsid w:val="00C94A44"/>
  </w:style>
  <w:style w:type="character" w:customStyle="1" w:styleId="slug-pages">
    <w:name w:val="slug-pages"/>
    <w:basedOn w:val="Standaardalinea-lettertype"/>
    <w:rsid w:val="00C94A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33317">
      <w:bodyDiv w:val="1"/>
      <w:marLeft w:val="0"/>
      <w:marRight w:val="0"/>
      <w:marTop w:val="0"/>
      <w:marBottom w:val="0"/>
      <w:divBdr>
        <w:top w:val="none" w:sz="0" w:space="0" w:color="auto"/>
        <w:left w:val="none" w:sz="0" w:space="0" w:color="auto"/>
        <w:bottom w:val="none" w:sz="0" w:space="0" w:color="auto"/>
        <w:right w:val="none" w:sz="0" w:space="0" w:color="auto"/>
      </w:divBdr>
    </w:div>
    <w:div w:id="11952602">
      <w:bodyDiv w:val="1"/>
      <w:marLeft w:val="0"/>
      <w:marRight w:val="0"/>
      <w:marTop w:val="0"/>
      <w:marBottom w:val="0"/>
      <w:divBdr>
        <w:top w:val="none" w:sz="0" w:space="0" w:color="auto"/>
        <w:left w:val="none" w:sz="0" w:space="0" w:color="auto"/>
        <w:bottom w:val="none" w:sz="0" w:space="0" w:color="auto"/>
        <w:right w:val="none" w:sz="0" w:space="0" w:color="auto"/>
      </w:divBdr>
    </w:div>
    <w:div w:id="13044077">
      <w:bodyDiv w:val="1"/>
      <w:marLeft w:val="0"/>
      <w:marRight w:val="0"/>
      <w:marTop w:val="0"/>
      <w:marBottom w:val="0"/>
      <w:divBdr>
        <w:top w:val="none" w:sz="0" w:space="0" w:color="auto"/>
        <w:left w:val="none" w:sz="0" w:space="0" w:color="auto"/>
        <w:bottom w:val="none" w:sz="0" w:space="0" w:color="auto"/>
        <w:right w:val="none" w:sz="0" w:space="0" w:color="auto"/>
      </w:divBdr>
      <w:divsChild>
        <w:div w:id="233004769">
          <w:marLeft w:val="0"/>
          <w:marRight w:val="0"/>
          <w:marTop w:val="0"/>
          <w:marBottom w:val="0"/>
          <w:divBdr>
            <w:top w:val="none" w:sz="0" w:space="0" w:color="auto"/>
            <w:left w:val="none" w:sz="0" w:space="0" w:color="auto"/>
            <w:bottom w:val="none" w:sz="0" w:space="0" w:color="auto"/>
            <w:right w:val="none" w:sz="0" w:space="0" w:color="auto"/>
          </w:divBdr>
          <w:divsChild>
            <w:div w:id="1762607729">
              <w:marLeft w:val="0"/>
              <w:marRight w:val="0"/>
              <w:marTop w:val="0"/>
              <w:marBottom w:val="0"/>
              <w:divBdr>
                <w:top w:val="none" w:sz="0" w:space="0" w:color="auto"/>
                <w:left w:val="none" w:sz="0" w:space="0" w:color="auto"/>
                <w:bottom w:val="none" w:sz="0" w:space="0" w:color="auto"/>
                <w:right w:val="none" w:sz="0" w:space="0" w:color="auto"/>
              </w:divBdr>
              <w:divsChild>
                <w:div w:id="156767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943378">
      <w:bodyDiv w:val="1"/>
      <w:marLeft w:val="0"/>
      <w:marRight w:val="0"/>
      <w:marTop w:val="0"/>
      <w:marBottom w:val="0"/>
      <w:divBdr>
        <w:top w:val="none" w:sz="0" w:space="0" w:color="auto"/>
        <w:left w:val="none" w:sz="0" w:space="0" w:color="auto"/>
        <w:bottom w:val="none" w:sz="0" w:space="0" w:color="auto"/>
        <w:right w:val="none" w:sz="0" w:space="0" w:color="auto"/>
      </w:divBdr>
    </w:div>
    <w:div w:id="104810806">
      <w:bodyDiv w:val="1"/>
      <w:marLeft w:val="0"/>
      <w:marRight w:val="0"/>
      <w:marTop w:val="0"/>
      <w:marBottom w:val="0"/>
      <w:divBdr>
        <w:top w:val="none" w:sz="0" w:space="0" w:color="auto"/>
        <w:left w:val="none" w:sz="0" w:space="0" w:color="auto"/>
        <w:bottom w:val="none" w:sz="0" w:space="0" w:color="auto"/>
        <w:right w:val="none" w:sz="0" w:space="0" w:color="auto"/>
      </w:divBdr>
    </w:div>
    <w:div w:id="157162700">
      <w:bodyDiv w:val="1"/>
      <w:marLeft w:val="0"/>
      <w:marRight w:val="0"/>
      <w:marTop w:val="0"/>
      <w:marBottom w:val="0"/>
      <w:divBdr>
        <w:top w:val="none" w:sz="0" w:space="0" w:color="auto"/>
        <w:left w:val="none" w:sz="0" w:space="0" w:color="auto"/>
        <w:bottom w:val="none" w:sz="0" w:space="0" w:color="auto"/>
        <w:right w:val="none" w:sz="0" w:space="0" w:color="auto"/>
      </w:divBdr>
    </w:div>
    <w:div w:id="224100303">
      <w:bodyDiv w:val="1"/>
      <w:marLeft w:val="0"/>
      <w:marRight w:val="0"/>
      <w:marTop w:val="0"/>
      <w:marBottom w:val="0"/>
      <w:divBdr>
        <w:top w:val="none" w:sz="0" w:space="0" w:color="auto"/>
        <w:left w:val="none" w:sz="0" w:space="0" w:color="auto"/>
        <w:bottom w:val="none" w:sz="0" w:space="0" w:color="auto"/>
        <w:right w:val="none" w:sz="0" w:space="0" w:color="auto"/>
      </w:divBdr>
    </w:div>
    <w:div w:id="338236218">
      <w:bodyDiv w:val="1"/>
      <w:marLeft w:val="0"/>
      <w:marRight w:val="0"/>
      <w:marTop w:val="0"/>
      <w:marBottom w:val="0"/>
      <w:divBdr>
        <w:top w:val="none" w:sz="0" w:space="0" w:color="auto"/>
        <w:left w:val="none" w:sz="0" w:space="0" w:color="auto"/>
        <w:bottom w:val="none" w:sz="0" w:space="0" w:color="auto"/>
        <w:right w:val="none" w:sz="0" w:space="0" w:color="auto"/>
      </w:divBdr>
    </w:div>
    <w:div w:id="384791149">
      <w:bodyDiv w:val="1"/>
      <w:marLeft w:val="0"/>
      <w:marRight w:val="0"/>
      <w:marTop w:val="0"/>
      <w:marBottom w:val="0"/>
      <w:divBdr>
        <w:top w:val="none" w:sz="0" w:space="0" w:color="auto"/>
        <w:left w:val="none" w:sz="0" w:space="0" w:color="auto"/>
        <w:bottom w:val="none" w:sz="0" w:space="0" w:color="auto"/>
        <w:right w:val="none" w:sz="0" w:space="0" w:color="auto"/>
      </w:divBdr>
    </w:div>
    <w:div w:id="687561094">
      <w:bodyDiv w:val="1"/>
      <w:marLeft w:val="0"/>
      <w:marRight w:val="0"/>
      <w:marTop w:val="0"/>
      <w:marBottom w:val="0"/>
      <w:divBdr>
        <w:top w:val="none" w:sz="0" w:space="0" w:color="auto"/>
        <w:left w:val="none" w:sz="0" w:space="0" w:color="auto"/>
        <w:bottom w:val="none" w:sz="0" w:space="0" w:color="auto"/>
        <w:right w:val="none" w:sz="0" w:space="0" w:color="auto"/>
      </w:divBdr>
    </w:div>
    <w:div w:id="717314086">
      <w:bodyDiv w:val="1"/>
      <w:marLeft w:val="0"/>
      <w:marRight w:val="0"/>
      <w:marTop w:val="0"/>
      <w:marBottom w:val="0"/>
      <w:divBdr>
        <w:top w:val="none" w:sz="0" w:space="0" w:color="auto"/>
        <w:left w:val="none" w:sz="0" w:space="0" w:color="auto"/>
        <w:bottom w:val="none" w:sz="0" w:space="0" w:color="auto"/>
        <w:right w:val="none" w:sz="0" w:space="0" w:color="auto"/>
      </w:divBdr>
    </w:div>
    <w:div w:id="909850824">
      <w:bodyDiv w:val="1"/>
      <w:marLeft w:val="0"/>
      <w:marRight w:val="0"/>
      <w:marTop w:val="0"/>
      <w:marBottom w:val="0"/>
      <w:divBdr>
        <w:top w:val="none" w:sz="0" w:space="0" w:color="auto"/>
        <w:left w:val="none" w:sz="0" w:space="0" w:color="auto"/>
        <w:bottom w:val="none" w:sz="0" w:space="0" w:color="auto"/>
        <w:right w:val="none" w:sz="0" w:space="0" w:color="auto"/>
      </w:divBdr>
    </w:div>
    <w:div w:id="928003189">
      <w:bodyDiv w:val="1"/>
      <w:marLeft w:val="0"/>
      <w:marRight w:val="0"/>
      <w:marTop w:val="0"/>
      <w:marBottom w:val="0"/>
      <w:divBdr>
        <w:top w:val="none" w:sz="0" w:space="0" w:color="auto"/>
        <w:left w:val="none" w:sz="0" w:space="0" w:color="auto"/>
        <w:bottom w:val="none" w:sz="0" w:space="0" w:color="auto"/>
        <w:right w:val="none" w:sz="0" w:space="0" w:color="auto"/>
      </w:divBdr>
    </w:div>
    <w:div w:id="1024675797">
      <w:bodyDiv w:val="1"/>
      <w:marLeft w:val="0"/>
      <w:marRight w:val="0"/>
      <w:marTop w:val="0"/>
      <w:marBottom w:val="0"/>
      <w:divBdr>
        <w:top w:val="none" w:sz="0" w:space="0" w:color="auto"/>
        <w:left w:val="none" w:sz="0" w:space="0" w:color="auto"/>
        <w:bottom w:val="none" w:sz="0" w:space="0" w:color="auto"/>
        <w:right w:val="none" w:sz="0" w:space="0" w:color="auto"/>
      </w:divBdr>
    </w:div>
    <w:div w:id="1133867363">
      <w:bodyDiv w:val="1"/>
      <w:marLeft w:val="0"/>
      <w:marRight w:val="0"/>
      <w:marTop w:val="0"/>
      <w:marBottom w:val="0"/>
      <w:divBdr>
        <w:top w:val="none" w:sz="0" w:space="0" w:color="auto"/>
        <w:left w:val="none" w:sz="0" w:space="0" w:color="auto"/>
        <w:bottom w:val="none" w:sz="0" w:space="0" w:color="auto"/>
        <w:right w:val="none" w:sz="0" w:space="0" w:color="auto"/>
      </w:divBdr>
    </w:div>
    <w:div w:id="1186677289">
      <w:bodyDiv w:val="1"/>
      <w:marLeft w:val="0"/>
      <w:marRight w:val="0"/>
      <w:marTop w:val="0"/>
      <w:marBottom w:val="0"/>
      <w:divBdr>
        <w:top w:val="none" w:sz="0" w:space="0" w:color="auto"/>
        <w:left w:val="none" w:sz="0" w:space="0" w:color="auto"/>
        <w:bottom w:val="none" w:sz="0" w:space="0" w:color="auto"/>
        <w:right w:val="none" w:sz="0" w:space="0" w:color="auto"/>
      </w:divBdr>
      <w:divsChild>
        <w:div w:id="664238931">
          <w:marLeft w:val="0"/>
          <w:marRight w:val="0"/>
          <w:marTop w:val="0"/>
          <w:marBottom w:val="0"/>
          <w:divBdr>
            <w:top w:val="none" w:sz="0" w:space="0" w:color="auto"/>
            <w:left w:val="none" w:sz="0" w:space="0" w:color="auto"/>
            <w:bottom w:val="none" w:sz="0" w:space="0" w:color="auto"/>
            <w:right w:val="none" w:sz="0" w:space="0" w:color="auto"/>
          </w:divBdr>
          <w:divsChild>
            <w:div w:id="20715579">
              <w:marLeft w:val="0"/>
              <w:marRight w:val="0"/>
              <w:marTop w:val="0"/>
              <w:marBottom w:val="0"/>
              <w:divBdr>
                <w:top w:val="none" w:sz="0" w:space="0" w:color="auto"/>
                <w:left w:val="none" w:sz="0" w:space="0" w:color="auto"/>
                <w:bottom w:val="none" w:sz="0" w:space="0" w:color="auto"/>
                <w:right w:val="none" w:sz="0" w:space="0" w:color="auto"/>
              </w:divBdr>
              <w:divsChild>
                <w:div w:id="985623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9425741">
      <w:bodyDiv w:val="1"/>
      <w:marLeft w:val="0"/>
      <w:marRight w:val="0"/>
      <w:marTop w:val="0"/>
      <w:marBottom w:val="0"/>
      <w:divBdr>
        <w:top w:val="none" w:sz="0" w:space="0" w:color="auto"/>
        <w:left w:val="none" w:sz="0" w:space="0" w:color="auto"/>
        <w:bottom w:val="none" w:sz="0" w:space="0" w:color="auto"/>
        <w:right w:val="none" w:sz="0" w:space="0" w:color="auto"/>
      </w:divBdr>
    </w:div>
    <w:div w:id="1445149423">
      <w:bodyDiv w:val="1"/>
      <w:marLeft w:val="0"/>
      <w:marRight w:val="0"/>
      <w:marTop w:val="0"/>
      <w:marBottom w:val="0"/>
      <w:divBdr>
        <w:top w:val="none" w:sz="0" w:space="0" w:color="auto"/>
        <w:left w:val="none" w:sz="0" w:space="0" w:color="auto"/>
        <w:bottom w:val="none" w:sz="0" w:space="0" w:color="auto"/>
        <w:right w:val="none" w:sz="0" w:space="0" w:color="auto"/>
      </w:divBdr>
    </w:div>
    <w:div w:id="1604387128">
      <w:bodyDiv w:val="1"/>
      <w:marLeft w:val="0"/>
      <w:marRight w:val="0"/>
      <w:marTop w:val="0"/>
      <w:marBottom w:val="0"/>
      <w:divBdr>
        <w:top w:val="none" w:sz="0" w:space="0" w:color="auto"/>
        <w:left w:val="none" w:sz="0" w:space="0" w:color="auto"/>
        <w:bottom w:val="none" w:sz="0" w:space="0" w:color="auto"/>
        <w:right w:val="none" w:sz="0" w:space="0" w:color="auto"/>
      </w:divBdr>
    </w:div>
    <w:div w:id="1656489040">
      <w:bodyDiv w:val="1"/>
      <w:marLeft w:val="0"/>
      <w:marRight w:val="0"/>
      <w:marTop w:val="0"/>
      <w:marBottom w:val="0"/>
      <w:divBdr>
        <w:top w:val="none" w:sz="0" w:space="0" w:color="auto"/>
        <w:left w:val="none" w:sz="0" w:space="0" w:color="auto"/>
        <w:bottom w:val="none" w:sz="0" w:space="0" w:color="auto"/>
        <w:right w:val="none" w:sz="0" w:space="0" w:color="auto"/>
      </w:divBdr>
    </w:div>
    <w:div w:id="1683050308">
      <w:bodyDiv w:val="1"/>
      <w:marLeft w:val="0"/>
      <w:marRight w:val="0"/>
      <w:marTop w:val="0"/>
      <w:marBottom w:val="0"/>
      <w:divBdr>
        <w:top w:val="none" w:sz="0" w:space="0" w:color="auto"/>
        <w:left w:val="none" w:sz="0" w:space="0" w:color="auto"/>
        <w:bottom w:val="none" w:sz="0" w:space="0" w:color="auto"/>
        <w:right w:val="none" w:sz="0" w:space="0" w:color="auto"/>
      </w:divBdr>
      <w:divsChild>
        <w:div w:id="2123768833">
          <w:marLeft w:val="0"/>
          <w:marRight w:val="0"/>
          <w:marTop w:val="0"/>
          <w:marBottom w:val="0"/>
          <w:divBdr>
            <w:top w:val="none" w:sz="0" w:space="0" w:color="auto"/>
            <w:left w:val="none" w:sz="0" w:space="0" w:color="auto"/>
            <w:bottom w:val="none" w:sz="0" w:space="0" w:color="auto"/>
            <w:right w:val="none" w:sz="0" w:space="0" w:color="auto"/>
          </w:divBdr>
        </w:div>
        <w:div w:id="1604801111">
          <w:marLeft w:val="0"/>
          <w:marRight w:val="0"/>
          <w:marTop w:val="0"/>
          <w:marBottom w:val="0"/>
          <w:divBdr>
            <w:top w:val="none" w:sz="0" w:space="0" w:color="auto"/>
            <w:left w:val="none" w:sz="0" w:space="0" w:color="auto"/>
            <w:bottom w:val="none" w:sz="0" w:space="0" w:color="auto"/>
            <w:right w:val="none" w:sz="0" w:space="0" w:color="auto"/>
          </w:divBdr>
        </w:div>
        <w:div w:id="15735922">
          <w:marLeft w:val="0"/>
          <w:marRight w:val="0"/>
          <w:marTop w:val="0"/>
          <w:marBottom w:val="0"/>
          <w:divBdr>
            <w:top w:val="none" w:sz="0" w:space="0" w:color="auto"/>
            <w:left w:val="none" w:sz="0" w:space="0" w:color="auto"/>
            <w:bottom w:val="none" w:sz="0" w:space="0" w:color="auto"/>
            <w:right w:val="none" w:sz="0" w:space="0" w:color="auto"/>
          </w:divBdr>
        </w:div>
        <w:div w:id="1548378088">
          <w:marLeft w:val="0"/>
          <w:marRight w:val="0"/>
          <w:marTop w:val="0"/>
          <w:marBottom w:val="0"/>
          <w:divBdr>
            <w:top w:val="none" w:sz="0" w:space="0" w:color="auto"/>
            <w:left w:val="none" w:sz="0" w:space="0" w:color="auto"/>
            <w:bottom w:val="none" w:sz="0" w:space="0" w:color="auto"/>
            <w:right w:val="none" w:sz="0" w:space="0" w:color="auto"/>
          </w:divBdr>
        </w:div>
        <w:div w:id="2041855916">
          <w:marLeft w:val="0"/>
          <w:marRight w:val="0"/>
          <w:marTop w:val="0"/>
          <w:marBottom w:val="0"/>
          <w:divBdr>
            <w:top w:val="none" w:sz="0" w:space="0" w:color="auto"/>
            <w:left w:val="none" w:sz="0" w:space="0" w:color="auto"/>
            <w:bottom w:val="none" w:sz="0" w:space="0" w:color="auto"/>
            <w:right w:val="none" w:sz="0" w:space="0" w:color="auto"/>
          </w:divBdr>
        </w:div>
        <w:div w:id="1257905488">
          <w:marLeft w:val="0"/>
          <w:marRight w:val="0"/>
          <w:marTop w:val="0"/>
          <w:marBottom w:val="0"/>
          <w:divBdr>
            <w:top w:val="none" w:sz="0" w:space="0" w:color="auto"/>
            <w:left w:val="none" w:sz="0" w:space="0" w:color="auto"/>
            <w:bottom w:val="none" w:sz="0" w:space="0" w:color="auto"/>
            <w:right w:val="none" w:sz="0" w:space="0" w:color="auto"/>
          </w:divBdr>
        </w:div>
        <w:div w:id="447508001">
          <w:marLeft w:val="0"/>
          <w:marRight w:val="0"/>
          <w:marTop w:val="0"/>
          <w:marBottom w:val="0"/>
          <w:divBdr>
            <w:top w:val="none" w:sz="0" w:space="0" w:color="auto"/>
            <w:left w:val="none" w:sz="0" w:space="0" w:color="auto"/>
            <w:bottom w:val="none" w:sz="0" w:space="0" w:color="auto"/>
            <w:right w:val="none" w:sz="0" w:space="0" w:color="auto"/>
          </w:divBdr>
        </w:div>
        <w:div w:id="425926449">
          <w:marLeft w:val="0"/>
          <w:marRight w:val="0"/>
          <w:marTop w:val="0"/>
          <w:marBottom w:val="0"/>
          <w:divBdr>
            <w:top w:val="none" w:sz="0" w:space="0" w:color="auto"/>
            <w:left w:val="none" w:sz="0" w:space="0" w:color="auto"/>
            <w:bottom w:val="none" w:sz="0" w:space="0" w:color="auto"/>
            <w:right w:val="none" w:sz="0" w:space="0" w:color="auto"/>
          </w:divBdr>
        </w:div>
        <w:div w:id="781999562">
          <w:marLeft w:val="0"/>
          <w:marRight w:val="0"/>
          <w:marTop w:val="0"/>
          <w:marBottom w:val="0"/>
          <w:divBdr>
            <w:top w:val="none" w:sz="0" w:space="0" w:color="auto"/>
            <w:left w:val="none" w:sz="0" w:space="0" w:color="auto"/>
            <w:bottom w:val="none" w:sz="0" w:space="0" w:color="auto"/>
            <w:right w:val="none" w:sz="0" w:space="0" w:color="auto"/>
          </w:divBdr>
        </w:div>
        <w:div w:id="1017269359">
          <w:marLeft w:val="0"/>
          <w:marRight w:val="0"/>
          <w:marTop w:val="0"/>
          <w:marBottom w:val="0"/>
          <w:divBdr>
            <w:top w:val="none" w:sz="0" w:space="0" w:color="auto"/>
            <w:left w:val="none" w:sz="0" w:space="0" w:color="auto"/>
            <w:bottom w:val="none" w:sz="0" w:space="0" w:color="auto"/>
            <w:right w:val="none" w:sz="0" w:space="0" w:color="auto"/>
          </w:divBdr>
        </w:div>
        <w:div w:id="1240284717">
          <w:marLeft w:val="0"/>
          <w:marRight w:val="0"/>
          <w:marTop w:val="0"/>
          <w:marBottom w:val="0"/>
          <w:divBdr>
            <w:top w:val="none" w:sz="0" w:space="0" w:color="auto"/>
            <w:left w:val="none" w:sz="0" w:space="0" w:color="auto"/>
            <w:bottom w:val="none" w:sz="0" w:space="0" w:color="auto"/>
            <w:right w:val="none" w:sz="0" w:space="0" w:color="auto"/>
          </w:divBdr>
        </w:div>
      </w:divsChild>
    </w:div>
    <w:div w:id="1918246988">
      <w:bodyDiv w:val="1"/>
      <w:marLeft w:val="0"/>
      <w:marRight w:val="0"/>
      <w:marTop w:val="0"/>
      <w:marBottom w:val="0"/>
      <w:divBdr>
        <w:top w:val="none" w:sz="0" w:space="0" w:color="auto"/>
        <w:left w:val="none" w:sz="0" w:space="0" w:color="auto"/>
        <w:bottom w:val="none" w:sz="0" w:space="0" w:color="auto"/>
        <w:right w:val="none" w:sz="0" w:space="0" w:color="auto"/>
      </w:divBdr>
    </w:div>
    <w:div w:id="1986928926">
      <w:bodyDiv w:val="1"/>
      <w:marLeft w:val="0"/>
      <w:marRight w:val="0"/>
      <w:marTop w:val="0"/>
      <w:marBottom w:val="0"/>
      <w:divBdr>
        <w:top w:val="none" w:sz="0" w:space="0" w:color="auto"/>
        <w:left w:val="none" w:sz="0" w:space="0" w:color="auto"/>
        <w:bottom w:val="none" w:sz="0" w:space="0" w:color="auto"/>
        <w:right w:val="none" w:sz="0" w:space="0" w:color="auto"/>
      </w:divBdr>
    </w:div>
    <w:div w:id="20714184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witter.com/hashtag/studiovoetbal?src=hash" TargetMode="External"/><Relationship Id="rId17" Type="http://schemas.openxmlformats.org/officeDocument/2006/relationships/glossaryDocument" Target="glossary/document.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ciology.morrisville.edu/readings/SOCI101/SOS28-Lorber-"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repository.upenn.edu/asc_papers/159" TargetMode="External"/><Relationship Id="rId4" Type="http://schemas.openxmlformats.org/officeDocument/2006/relationships/settings" Target="settings.xml"/><Relationship Id="rId9" Type="http://schemas.openxmlformats.org/officeDocument/2006/relationships/hyperlink" Target="http://www.nisb.nl/weten/bibliotheek/publicaties.html?item=12169&amp;view=1173433" TargetMode="Externa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587055A95137324AAE401DE126CE65DC"/>
        <w:category>
          <w:name w:val="Algemeen"/>
          <w:gallery w:val="placeholder"/>
        </w:category>
        <w:types>
          <w:type w:val="bbPlcHdr"/>
        </w:types>
        <w:behaviors>
          <w:behavior w:val="content"/>
        </w:behaviors>
        <w:guid w:val="{B5A9895D-E832-3147-9555-C96AAEB2B4AA}"/>
      </w:docPartPr>
      <w:docPartBody>
        <w:p w:rsidR="004E78A6" w:rsidRDefault="004E78A6" w:rsidP="004E78A6">
          <w:pPr>
            <w:pStyle w:val="587055A95137324AAE401DE126CE65DC"/>
          </w:pPr>
          <w:r w:rsidRPr="005B4CF9">
            <w:rPr>
              <w:rStyle w:val="Tekstvantijdelijkeaanduiding"/>
              <w:b/>
              <w:sz w:val="40"/>
              <w:szCs w:val="40"/>
            </w:rPr>
            <w:t>Click here to enter text.</w:t>
          </w:r>
        </w:p>
      </w:docPartBody>
    </w:docPart>
    <w:docPart>
      <w:docPartPr>
        <w:name w:val="A218529D2C135946895E7AF4B273004C"/>
        <w:category>
          <w:name w:val="Algemeen"/>
          <w:gallery w:val="placeholder"/>
        </w:category>
        <w:types>
          <w:type w:val="bbPlcHdr"/>
        </w:types>
        <w:behaviors>
          <w:behavior w:val="content"/>
        </w:behaviors>
        <w:guid w:val="{AA45A90F-661A-1B4A-AE22-10789DC7E596}"/>
      </w:docPartPr>
      <w:docPartBody>
        <w:p w:rsidR="004E78A6" w:rsidRDefault="004E78A6" w:rsidP="004E78A6">
          <w:pPr>
            <w:pStyle w:val="A218529D2C135946895E7AF4B273004C"/>
          </w:pPr>
          <w:r w:rsidRPr="005B4CF9">
            <w:rPr>
              <w:rStyle w:val="Tekstvantijdelijkeaanduiding"/>
              <w:sz w:val="32"/>
              <w:szCs w:val="32"/>
            </w:rPr>
            <w:t>Click here to enter text.</w:t>
          </w:r>
        </w:p>
      </w:docPartBody>
    </w:docPart>
    <w:docPart>
      <w:docPartPr>
        <w:name w:val="9017EE4A0BAB8A478893255D43C8ACD8"/>
        <w:category>
          <w:name w:val="Algemeen"/>
          <w:gallery w:val="placeholder"/>
        </w:category>
        <w:types>
          <w:type w:val="bbPlcHdr"/>
        </w:types>
        <w:behaviors>
          <w:behavior w:val="content"/>
        </w:behaviors>
        <w:guid w:val="{C418943B-1DFB-E244-8C24-6E473602497B}"/>
      </w:docPartPr>
      <w:docPartBody>
        <w:p w:rsidR="004E78A6" w:rsidRDefault="004E78A6" w:rsidP="004E78A6">
          <w:pPr>
            <w:pStyle w:val="9017EE4A0BAB8A478893255D43C8ACD8"/>
          </w:pPr>
          <w:r w:rsidRPr="005B4CF9">
            <w:rPr>
              <w:rStyle w:val="Tekstvantijdelijkeaanduiding"/>
            </w:rPr>
            <w:t>Click here to enter text.</w:t>
          </w:r>
        </w:p>
      </w:docPartBody>
    </w:docPart>
    <w:docPart>
      <w:docPartPr>
        <w:name w:val="8504679083E5984AA4346933196366D2"/>
        <w:category>
          <w:name w:val="Algemeen"/>
          <w:gallery w:val="placeholder"/>
        </w:category>
        <w:types>
          <w:type w:val="bbPlcHdr"/>
        </w:types>
        <w:behaviors>
          <w:behavior w:val="content"/>
        </w:behaviors>
        <w:guid w:val="{8EE21F8D-387B-F742-A028-64FA7D07E47F}"/>
      </w:docPartPr>
      <w:docPartBody>
        <w:p w:rsidR="004E78A6" w:rsidRDefault="004E78A6" w:rsidP="004E78A6">
          <w:pPr>
            <w:pStyle w:val="8504679083E5984AA4346933196366D2"/>
          </w:pPr>
          <w:r w:rsidRPr="005B4CF9">
            <w:rPr>
              <w:rStyle w:val="Tekstvantijdelijkeaanduiding"/>
            </w:rPr>
            <w:t>Click here to enter text.</w:t>
          </w:r>
        </w:p>
      </w:docPartBody>
    </w:docPart>
    <w:docPart>
      <w:docPartPr>
        <w:name w:val="6EE1A5A31665DE4A99D91C8A184DF033"/>
        <w:category>
          <w:name w:val="Algemeen"/>
          <w:gallery w:val="placeholder"/>
        </w:category>
        <w:types>
          <w:type w:val="bbPlcHdr"/>
        </w:types>
        <w:behaviors>
          <w:behavior w:val="content"/>
        </w:behaviors>
        <w:guid w:val="{D040C341-D629-894B-B5AB-AC705AD8B8F5}"/>
      </w:docPartPr>
      <w:docPartBody>
        <w:p w:rsidR="004E78A6" w:rsidRDefault="004E78A6" w:rsidP="004E78A6">
          <w:pPr>
            <w:pStyle w:val="6EE1A5A31665DE4A99D91C8A184DF033"/>
          </w:pPr>
          <w:r w:rsidRPr="005B4CF9">
            <w:rPr>
              <w:rStyle w:val="Tekstvantijdelijkeaanduiding"/>
            </w:rPr>
            <w:t>Choose an item.</w:t>
          </w:r>
        </w:p>
      </w:docPartBody>
    </w:docPart>
    <w:docPart>
      <w:docPartPr>
        <w:name w:val="F3B301060F6BB54B9993727453BEE747"/>
        <w:category>
          <w:name w:val="Algemeen"/>
          <w:gallery w:val="placeholder"/>
        </w:category>
        <w:types>
          <w:type w:val="bbPlcHdr"/>
        </w:types>
        <w:behaviors>
          <w:behavior w:val="content"/>
        </w:behaviors>
        <w:guid w:val="{553B24B1-61CF-6E41-8184-260544DD2B7D}"/>
      </w:docPartPr>
      <w:docPartBody>
        <w:p w:rsidR="004E78A6" w:rsidRDefault="004E78A6" w:rsidP="004E78A6">
          <w:pPr>
            <w:pStyle w:val="F3B301060F6BB54B9993727453BEE747"/>
          </w:pPr>
          <w:r w:rsidRPr="005B4CF9">
            <w:rPr>
              <w:rStyle w:val="Tekstvantijdelijkeaanduiding"/>
              <w:i/>
            </w:rPr>
            <w:t>Choose an item.</w:t>
          </w:r>
        </w:p>
      </w:docPartBody>
    </w:docPart>
    <w:docPart>
      <w:docPartPr>
        <w:name w:val="CEB24568E536C948967391BBF161EDEB"/>
        <w:category>
          <w:name w:val="Algemeen"/>
          <w:gallery w:val="placeholder"/>
        </w:category>
        <w:types>
          <w:type w:val="bbPlcHdr"/>
        </w:types>
        <w:behaviors>
          <w:behavior w:val="content"/>
        </w:behaviors>
        <w:guid w:val="{CDA50F5E-A008-1045-BAD3-242BBEE3A3CA}"/>
      </w:docPartPr>
      <w:docPartBody>
        <w:p w:rsidR="004E78A6" w:rsidRDefault="004E78A6" w:rsidP="004E78A6">
          <w:pPr>
            <w:pStyle w:val="CEB24568E536C948967391BBF161EDEB"/>
          </w:pPr>
          <w:r w:rsidRPr="005B4CF9">
            <w:rPr>
              <w:rStyle w:val="Tekstvantijdelijkeaanduiding"/>
              <w:b/>
              <w:sz w:val="40"/>
              <w:szCs w:val="40"/>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E1000AEF" w:usb1="5000A1FF" w:usb2="00000000" w:usb3="00000000" w:csb0="000001BF" w:csb1="00000000"/>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ourceSansPro-Regular">
    <w:altName w:val="Cambria"/>
    <w:panose1 w:val="00000000000000000000"/>
    <w:charset w:val="00"/>
    <w:family w:val="auto"/>
    <w:notTrueType/>
    <w:pitch w:val="default"/>
    <w:sig w:usb0="00000003" w:usb1="00000000" w:usb2="00000000" w:usb3="00000000" w:csb0="00000001" w:csb1="00000000"/>
  </w:font>
  <w:font w:name="AdvTTec369687">
    <w:panose1 w:val="00000000000000000000"/>
    <w:charset w:val="00"/>
    <w:family w:val="roman"/>
    <w:notTrueType/>
    <w:pitch w:val="default"/>
    <w:sig w:usb0="00000003" w:usb1="00000000" w:usb2="00000000" w:usb3="00000000" w:csb0="00000001" w:csb1="00000000"/>
  </w:font>
  <w:font w:name="MingLiU">
    <w:altName w:val="Arial Unicode MS"/>
    <w:panose1 w:val="02010609000101010101"/>
    <w:charset w:val="88"/>
    <w:family w:val="modern"/>
    <w:notTrueType/>
    <w:pitch w:val="fixed"/>
    <w:sig w:usb0="00000000" w:usb1="08080000" w:usb2="00000010" w:usb3="00000000" w:csb0="00100000" w:csb1="00000000"/>
  </w:font>
  <w:font w:name="AdvPSBEM">
    <w:panose1 w:val="00000000000000000000"/>
    <w:charset w:val="00"/>
    <w:family w:val="roman"/>
    <w:notTrueType/>
    <w:pitch w:val="default"/>
    <w:sig w:usb0="00000003" w:usb1="00000000" w:usb2="00000000" w:usb3="00000000" w:csb0="00000001" w:csb1="00000000"/>
  </w:font>
  <w:font w:name="AdvTimes">
    <w:panose1 w:val="00000000000000000000"/>
    <w:charset w:val="00"/>
    <w:family w:val="auto"/>
    <w:notTrueType/>
    <w:pitch w:val="default"/>
    <w:sig w:usb0="00000003" w:usb1="00000000" w:usb2="00000000" w:usb3="00000000" w:csb0="00000001" w:csb1="00000000"/>
  </w:font>
  <w:font w:name="SegoeUI">
    <w:altName w:val="Calibri"/>
    <w:panose1 w:val="00000000000000000000"/>
    <w:charset w:val="00"/>
    <w:family w:val="auto"/>
    <w:notTrueType/>
    <w:pitch w:val="default"/>
    <w:sig w:usb0="00000003" w:usb1="00000000" w:usb2="00000000" w:usb3="00000000" w:csb0="00000001" w:csb1="00000000"/>
  </w:font>
  <w:font w:name="AdvTTc6ee16d2.I">
    <w:panose1 w:val="00000000000000000000"/>
    <w:charset w:val="00"/>
    <w:family w:val="roman"/>
    <w:notTrueType/>
    <w:pitch w:val="default"/>
    <w:sig w:usb0="00000003" w:usb1="00000000" w:usb2="00000000" w:usb3="00000000" w:csb0="00000001" w:csb1="00000000"/>
  </w:font>
  <w:font w:name="AdvPSBEMI">
    <w:panose1 w:val="00000000000000000000"/>
    <w:charset w:val="00"/>
    <w:family w:val="roman"/>
    <w:notTrueType/>
    <w:pitch w:val="default"/>
    <w:sig w:usb0="00000003" w:usb1="00000000" w:usb2="00000000" w:usb3="00000000" w:csb0="00000001" w:csb1="00000000"/>
  </w:font>
  <w:font w:name="AdvPSBEMB">
    <w:panose1 w:val="00000000000000000000"/>
    <w:charset w:val="00"/>
    <w:family w:val="roman"/>
    <w:notTrueType/>
    <w:pitch w:val="default"/>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SourceSansPro-Bold">
    <w:altName w:val="Cambria"/>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1C52"/>
    <w:rsid w:val="00041C52"/>
    <w:rsid w:val="004E78A6"/>
    <w:rsid w:val="007E6653"/>
    <w:rsid w:val="008173BD"/>
    <w:rsid w:val="00B40F05"/>
    <w:rsid w:val="00C91FB3"/>
    <w:rsid w:val="00E106AF"/>
    <w:rsid w:val="00F1145C"/>
    <w:rsid w:val="00FA75F3"/>
    <w:rsid w:val="00FF093F"/>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nl-NL"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Tekstvantijdelijkeaanduiding">
    <w:name w:val="Placeholder Text"/>
    <w:basedOn w:val="Standaardalinea-lettertype"/>
    <w:uiPriority w:val="99"/>
    <w:semiHidden/>
    <w:rsid w:val="004E78A6"/>
    <w:rPr>
      <w:color w:val="808080"/>
    </w:rPr>
  </w:style>
  <w:style w:type="paragraph" w:customStyle="1" w:styleId="714AC826A8F48C49AB22B02AC3C120C2">
    <w:name w:val="714AC826A8F48C49AB22B02AC3C120C2"/>
    <w:rsid w:val="00041C52"/>
  </w:style>
  <w:style w:type="paragraph" w:customStyle="1" w:styleId="F3DFE597C99BCF49BE860DA98422D8BD">
    <w:name w:val="F3DFE597C99BCF49BE860DA98422D8BD"/>
    <w:rsid w:val="00041C52"/>
  </w:style>
  <w:style w:type="paragraph" w:customStyle="1" w:styleId="A189160B6C0A6B478B69B9435F445168">
    <w:name w:val="A189160B6C0A6B478B69B9435F445168"/>
    <w:rsid w:val="00041C52"/>
  </w:style>
  <w:style w:type="paragraph" w:customStyle="1" w:styleId="35973671B5BFC340B32A3DC3AE8D8E70">
    <w:name w:val="35973671B5BFC340B32A3DC3AE8D8E70"/>
    <w:rsid w:val="00041C52"/>
  </w:style>
  <w:style w:type="paragraph" w:customStyle="1" w:styleId="0EE47C11DADFB04A92E3DED28E4B3AF2">
    <w:name w:val="0EE47C11DADFB04A92E3DED28E4B3AF2"/>
    <w:rsid w:val="00041C52"/>
  </w:style>
  <w:style w:type="paragraph" w:customStyle="1" w:styleId="3C95D3A8A1202844A181C7EA92CED23E">
    <w:name w:val="3C95D3A8A1202844A181C7EA92CED23E"/>
    <w:rsid w:val="00041C52"/>
  </w:style>
  <w:style w:type="paragraph" w:customStyle="1" w:styleId="3891D94F9F157C458F5590AE10D3A649">
    <w:name w:val="3891D94F9F157C458F5590AE10D3A649"/>
    <w:rsid w:val="00041C52"/>
  </w:style>
  <w:style w:type="paragraph" w:customStyle="1" w:styleId="39C2181FAF981649A44E9CD90C4BCBEA">
    <w:name w:val="39C2181FAF981649A44E9CD90C4BCBEA"/>
    <w:rsid w:val="00041C52"/>
  </w:style>
  <w:style w:type="paragraph" w:customStyle="1" w:styleId="A70F5BA3B91B344E9F6F882E8E34DE0A">
    <w:name w:val="A70F5BA3B91B344E9F6F882E8E34DE0A"/>
    <w:rsid w:val="00FA75F3"/>
    <w:rPr>
      <w:lang w:eastAsia="nl-NL"/>
    </w:rPr>
  </w:style>
  <w:style w:type="paragraph" w:customStyle="1" w:styleId="C531CE9C54D60A4CA138FF0053A99153">
    <w:name w:val="C531CE9C54D60A4CA138FF0053A99153"/>
    <w:rsid w:val="00FA75F3"/>
    <w:rPr>
      <w:lang w:eastAsia="nl-NL"/>
    </w:rPr>
  </w:style>
  <w:style w:type="paragraph" w:customStyle="1" w:styleId="587055A95137324AAE401DE126CE65DC">
    <w:name w:val="587055A95137324AAE401DE126CE65DC"/>
    <w:rsid w:val="004E78A6"/>
    <w:rPr>
      <w:lang w:eastAsia="nl-NL"/>
    </w:rPr>
  </w:style>
  <w:style w:type="paragraph" w:customStyle="1" w:styleId="A218529D2C135946895E7AF4B273004C">
    <w:name w:val="A218529D2C135946895E7AF4B273004C"/>
    <w:rsid w:val="004E78A6"/>
    <w:rPr>
      <w:lang w:eastAsia="nl-NL"/>
    </w:rPr>
  </w:style>
  <w:style w:type="paragraph" w:customStyle="1" w:styleId="9017EE4A0BAB8A478893255D43C8ACD8">
    <w:name w:val="9017EE4A0BAB8A478893255D43C8ACD8"/>
    <w:rsid w:val="004E78A6"/>
    <w:rPr>
      <w:lang w:eastAsia="nl-NL"/>
    </w:rPr>
  </w:style>
  <w:style w:type="paragraph" w:customStyle="1" w:styleId="8504679083E5984AA4346933196366D2">
    <w:name w:val="8504679083E5984AA4346933196366D2"/>
    <w:rsid w:val="004E78A6"/>
    <w:rPr>
      <w:lang w:eastAsia="nl-NL"/>
    </w:rPr>
  </w:style>
  <w:style w:type="paragraph" w:customStyle="1" w:styleId="6EE1A5A31665DE4A99D91C8A184DF033">
    <w:name w:val="6EE1A5A31665DE4A99D91C8A184DF033"/>
    <w:rsid w:val="004E78A6"/>
    <w:rPr>
      <w:lang w:eastAsia="nl-NL"/>
    </w:rPr>
  </w:style>
  <w:style w:type="paragraph" w:customStyle="1" w:styleId="F3B301060F6BB54B9993727453BEE747">
    <w:name w:val="F3B301060F6BB54B9993727453BEE747"/>
    <w:rsid w:val="004E78A6"/>
    <w:rPr>
      <w:lang w:eastAsia="nl-NL"/>
    </w:rPr>
  </w:style>
  <w:style w:type="paragraph" w:customStyle="1" w:styleId="CEB24568E536C948967391BBF161EDEB">
    <w:name w:val="CEB24568E536C948967391BBF161EDEB"/>
    <w:rsid w:val="004E78A6"/>
    <w:rPr>
      <w:lang w:eastAsia="nl-N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theme/theme1.xml><?xml version="1.0" encoding="utf-8"?>
<a:theme xmlns:a="http://schemas.openxmlformats.org/drawingml/2006/main" name="Office-th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B4A0E0-98ED-4DF8-9F3A-CC38D1A256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40026</Words>
  <Characters>220147</Characters>
  <Application>Microsoft Office Word</Application>
  <DocSecurity>0</DocSecurity>
  <Lines>1834</Lines>
  <Paragraphs>519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259654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Schol</dc:creator>
  <cp:keywords/>
  <dc:description/>
  <cp:lastModifiedBy>Windows-gebruiker</cp:lastModifiedBy>
  <cp:revision>3</cp:revision>
  <cp:lastPrinted>2016-06-19T17:30:00Z</cp:lastPrinted>
  <dcterms:created xsi:type="dcterms:W3CDTF">2018-09-20T05:42:00Z</dcterms:created>
  <dcterms:modified xsi:type="dcterms:W3CDTF">2018-09-20T05:42:00Z</dcterms:modified>
</cp:coreProperties>
</file>